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7BD2" w:rsidRPr="001A16A7" w:rsidRDefault="00617BD2" w:rsidP="007C5533">
      <w:r w:rsidRPr="001A16A7">
        <w:t>Zał</w:t>
      </w:r>
      <w:r w:rsidRPr="001A16A7">
        <w:rPr>
          <w:rFonts w:ascii="TTE189C398t00" w:hAnsi="TTE189C398t00"/>
        </w:rPr>
        <w:t>ą</w:t>
      </w:r>
      <w:r w:rsidRPr="001A16A7">
        <w:t xml:space="preserve">cznik Nr 1 do Uchwały nr </w:t>
      </w:r>
      <w:r w:rsidR="000B1E68">
        <w:t>V/21/2011</w:t>
      </w:r>
    </w:p>
    <w:p w:rsidR="00617BD2" w:rsidRPr="001A16A7" w:rsidRDefault="00617BD2" w:rsidP="007C5533">
      <w:r w:rsidRPr="001A16A7">
        <w:t>Rady Gminy Brochów</w:t>
      </w:r>
    </w:p>
    <w:p w:rsidR="00617BD2" w:rsidRPr="001A16A7" w:rsidRDefault="00617BD2" w:rsidP="007C5533">
      <w:pPr>
        <w:rPr>
          <w:sz w:val="20"/>
          <w:szCs w:val="20"/>
        </w:rPr>
      </w:pPr>
      <w:r w:rsidRPr="001A16A7">
        <w:t>z dnia</w:t>
      </w:r>
      <w:r w:rsidR="008B3276" w:rsidRPr="001A16A7">
        <w:t xml:space="preserve"> </w:t>
      </w:r>
      <w:r w:rsidR="000B1E68">
        <w:t>04 marca 2011 r.</w:t>
      </w:r>
    </w:p>
    <w:p w:rsidR="00617BD2" w:rsidRDefault="00617BD2" w:rsidP="007C5533">
      <w:pPr>
        <w:pStyle w:val="Tytu"/>
      </w:pPr>
    </w:p>
    <w:p w:rsidR="00617BD2" w:rsidRDefault="00617BD2" w:rsidP="007C5533">
      <w:pPr>
        <w:pStyle w:val="Tytu"/>
      </w:pPr>
    </w:p>
    <w:p w:rsidR="00617BD2" w:rsidRDefault="00617BD2" w:rsidP="007C5533">
      <w:pPr>
        <w:pStyle w:val="Tytu"/>
      </w:pPr>
    </w:p>
    <w:p w:rsidR="00617BD2" w:rsidRDefault="00617BD2" w:rsidP="007C5533">
      <w:pPr>
        <w:pStyle w:val="Tytu"/>
      </w:pPr>
    </w:p>
    <w:p w:rsidR="00617BD2" w:rsidRDefault="00617BD2" w:rsidP="007C5533">
      <w:pPr>
        <w:pStyle w:val="Tytu"/>
        <w:rPr>
          <w:sz w:val="26"/>
        </w:rPr>
      </w:pPr>
      <w:r>
        <w:object w:dxaOrig="4919" w:dyaOrig="5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171.75pt" o:ole="">
            <v:imagedata r:id="rId8" o:title=""/>
          </v:shape>
          <o:OLEObject Type="Embed" ProgID="PBrush" ShapeID="_x0000_i1025" DrawAspect="Content" ObjectID="_1360995365" r:id="rId9"/>
        </w:object>
      </w:r>
    </w:p>
    <w:p w:rsidR="00617BD2" w:rsidRDefault="00617BD2" w:rsidP="007C5533">
      <w:pPr>
        <w:pStyle w:val="Tytu"/>
      </w:pPr>
    </w:p>
    <w:p w:rsidR="00617BD2" w:rsidRDefault="00617BD2" w:rsidP="007C5533">
      <w:pPr>
        <w:pStyle w:val="Tytu"/>
      </w:pPr>
    </w:p>
    <w:p w:rsidR="00617BD2" w:rsidRDefault="00617BD2" w:rsidP="007C5533">
      <w:pPr>
        <w:pStyle w:val="Tytu"/>
        <w:rPr>
          <w:sz w:val="96"/>
        </w:rPr>
      </w:pPr>
      <w:r>
        <w:t>Plan Odnowy Miejscowości</w:t>
      </w:r>
      <w:r>
        <w:rPr>
          <w:sz w:val="96"/>
        </w:rPr>
        <w:t xml:space="preserve"> Tułowice</w:t>
      </w:r>
    </w:p>
    <w:p w:rsidR="00617BD2" w:rsidRDefault="00617BD2" w:rsidP="007C5533"/>
    <w:p w:rsidR="00617BD2" w:rsidRDefault="00617BD2" w:rsidP="007C5533"/>
    <w:p w:rsidR="00F70B25" w:rsidRPr="00D871F0" w:rsidRDefault="00663DED" w:rsidP="00F70B25">
      <w:pPr>
        <w:jc w:val="center"/>
        <w:rPr>
          <w:sz w:val="48"/>
          <w:szCs w:val="48"/>
        </w:rPr>
      </w:pPr>
      <w:r w:rsidRPr="00D871F0">
        <w:rPr>
          <w:sz w:val="48"/>
          <w:szCs w:val="48"/>
        </w:rPr>
        <w:t>na</w:t>
      </w:r>
      <w:r w:rsidR="00DF2534" w:rsidRPr="00D871F0">
        <w:rPr>
          <w:sz w:val="48"/>
          <w:szCs w:val="48"/>
        </w:rPr>
        <w:t xml:space="preserve"> </w:t>
      </w:r>
      <w:r w:rsidRPr="00D871F0">
        <w:rPr>
          <w:sz w:val="48"/>
          <w:szCs w:val="48"/>
        </w:rPr>
        <w:t>lata 2010 – 2020</w:t>
      </w:r>
    </w:p>
    <w:p w:rsidR="00F70B25" w:rsidRDefault="00F70B25">
      <w:r>
        <w:br w:type="page"/>
      </w:r>
    </w:p>
    <w:sdt>
      <w:sdtPr>
        <w:rPr>
          <w:rFonts w:asciiTheme="minorHAnsi" w:eastAsia="Times New Roman" w:hAnsiTheme="minorHAnsi" w:cs="Times New Roman"/>
          <w:b w:val="0"/>
          <w:bCs w:val="0"/>
          <w:color w:val="auto"/>
          <w:sz w:val="26"/>
          <w:szCs w:val="26"/>
          <w:lang w:eastAsia="pl-PL"/>
        </w:rPr>
        <w:id w:val="328506236"/>
        <w:docPartObj>
          <w:docPartGallery w:val="Table of Contents"/>
          <w:docPartUnique/>
        </w:docPartObj>
      </w:sdtPr>
      <w:sdtContent>
        <w:p w:rsidR="00F70B25" w:rsidRDefault="00F70B25" w:rsidP="008A2B4E">
          <w:pPr>
            <w:pStyle w:val="Nagwekspisutreci"/>
            <w:spacing w:line="240" w:lineRule="auto"/>
          </w:pPr>
          <w:r>
            <w:t>Spis treści</w:t>
          </w:r>
        </w:p>
        <w:p w:rsidR="008A2B4E" w:rsidRDefault="00076BBC" w:rsidP="008A2B4E">
          <w:pPr>
            <w:pStyle w:val="Spistreci1"/>
            <w:spacing w:after="0" w:line="276" w:lineRule="auto"/>
            <w:rPr>
              <w:rFonts w:eastAsiaTheme="minorEastAsia" w:cstheme="minorBidi"/>
              <w:noProof/>
              <w:sz w:val="22"/>
              <w:szCs w:val="22"/>
            </w:rPr>
          </w:pPr>
          <w:r>
            <w:fldChar w:fldCharType="begin"/>
          </w:r>
          <w:r w:rsidR="00F70B25">
            <w:instrText xml:space="preserve"> TOC \o "1-3" \h \z \u </w:instrText>
          </w:r>
          <w:r>
            <w:fldChar w:fldCharType="separate"/>
          </w:r>
          <w:hyperlink w:anchor="_Toc286959166" w:history="1">
            <w:r w:rsidR="008A2B4E" w:rsidRPr="00701F63">
              <w:rPr>
                <w:rStyle w:val="Hipercze"/>
                <w:noProof/>
              </w:rPr>
              <w:t>0</w:t>
            </w:r>
            <w:r w:rsidR="008A2B4E">
              <w:rPr>
                <w:rFonts w:eastAsiaTheme="minorEastAsia" w:cstheme="minorBidi"/>
                <w:noProof/>
                <w:sz w:val="22"/>
                <w:szCs w:val="22"/>
              </w:rPr>
              <w:tab/>
            </w:r>
            <w:r w:rsidR="008A2B4E" w:rsidRPr="00701F63">
              <w:rPr>
                <w:rStyle w:val="Hipercze"/>
                <w:noProof/>
              </w:rPr>
              <w:t>Wstęp</w:t>
            </w:r>
            <w:r w:rsidR="008A2B4E">
              <w:rPr>
                <w:noProof/>
                <w:webHidden/>
              </w:rPr>
              <w:tab/>
            </w:r>
            <w:r>
              <w:rPr>
                <w:noProof/>
                <w:webHidden/>
              </w:rPr>
              <w:fldChar w:fldCharType="begin"/>
            </w:r>
            <w:r w:rsidR="008A2B4E">
              <w:rPr>
                <w:noProof/>
                <w:webHidden/>
              </w:rPr>
              <w:instrText xml:space="preserve"> PAGEREF _Toc286959166 \h </w:instrText>
            </w:r>
            <w:r>
              <w:rPr>
                <w:noProof/>
                <w:webHidden/>
              </w:rPr>
            </w:r>
            <w:r>
              <w:rPr>
                <w:noProof/>
                <w:webHidden/>
              </w:rPr>
              <w:fldChar w:fldCharType="separate"/>
            </w:r>
            <w:r w:rsidR="00BF12A8">
              <w:rPr>
                <w:noProof/>
                <w:webHidden/>
              </w:rPr>
              <w:t>3</w:t>
            </w:r>
            <w:r>
              <w:rPr>
                <w:noProof/>
                <w:webHidden/>
              </w:rPr>
              <w:fldChar w:fldCharType="end"/>
            </w:r>
          </w:hyperlink>
        </w:p>
        <w:p w:rsidR="008A2B4E" w:rsidRDefault="00076BBC" w:rsidP="008A2B4E">
          <w:pPr>
            <w:pStyle w:val="Spistreci2"/>
            <w:tabs>
              <w:tab w:val="left" w:pos="880"/>
              <w:tab w:val="right" w:leader="dot" w:pos="9062"/>
            </w:tabs>
            <w:spacing w:after="0" w:line="276" w:lineRule="auto"/>
            <w:rPr>
              <w:rFonts w:eastAsiaTheme="minorEastAsia" w:cstheme="minorBidi"/>
              <w:noProof/>
              <w:sz w:val="22"/>
              <w:szCs w:val="22"/>
            </w:rPr>
          </w:pPr>
          <w:hyperlink w:anchor="_Toc286959167" w:history="1">
            <w:r w:rsidR="008A2B4E" w:rsidRPr="00701F63">
              <w:rPr>
                <w:rStyle w:val="Hipercze"/>
                <w:noProof/>
              </w:rPr>
              <w:t>0.1</w:t>
            </w:r>
            <w:r w:rsidR="008A2B4E">
              <w:rPr>
                <w:rFonts w:eastAsiaTheme="minorEastAsia" w:cstheme="minorBidi"/>
                <w:noProof/>
                <w:sz w:val="22"/>
                <w:szCs w:val="22"/>
              </w:rPr>
              <w:tab/>
            </w:r>
            <w:r w:rsidR="008A2B4E" w:rsidRPr="00701F63">
              <w:rPr>
                <w:rStyle w:val="Hipercze"/>
                <w:noProof/>
              </w:rPr>
              <w:t>Zgodność Planu Odnowy Miejscowości Tułowice ze strategiami i planami</w:t>
            </w:r>
            <w:r w:rsidR="008A2B4E">
              <w:rPr>
                <w:noProof/>
                <w:webHidden/>
              </w:rPr>
              <w:tab/>
            </w:r>
            <w:r>
              <w:rPr>
                <w:noProof/>
                <w:webHidden/>
              </w:rPr>
              <w:fldChar w:fldCharType="begin"/>
            </w:r>
            <w:r w:rsidR="008A2B4E">
              <w:rPr>
                <w:noProof/>
                <w:webHidden/>
              </w:rPr>
              <w:instrText xml:space="preserve"> PAGEREF _Toc286959167 \h </w:instrText>
            </w:r>
            <w:r>
              <w:rPr>
                <w:noProof/>
                <w:webHidden/>
              </w:rPr>
            </w:r>
            <w:r>
              <w:rPr>
                <w:noProof/>
                <w:webHidden/>
              </w:rPr>
              <w:fldChar w:fldCharType="separate"/>
            </w:r>
            <w:r w:rsidR="00BF12A8">
              <w:rPr>
                <w:noProof/>
                <w:webHidden/>
              </w:rPr>
              <w:t>4</w:t>
            </w:r>
            <w:r>
              <w:rPr>
                <w:noProof/>
                <w:webHidden/>
              </w:rPr>
              <w:fldChar w:fldCharType="end"/>
            </w:r>
          </w:hyperlink>
        </w:p>
        <w:p w:rsidR="008A2B4E" w:rsidRDefault="00076BBC" w:rsidP="008A2B4E">
          <w:pPr>
            <w:pStyle w:val="Spistreci3"/>
            <w:tabs>
              <w:tab w:val="left" w:pos="1320"/>
              <w:tab w:val="right" w:leader="dot" w:pos="9062"/>
            </w:tabs>
            <w:spacing w:after="0" w:line="276" w:lineRule="auto"/>
            <w:rPr>
              <w:rFonts w:eastAsiaTheme="minorEastAsia" w:cstheme="minorBidi"/>
              <w:noProof/>
              <w:sz w:val="22"/>
              <w:szCs w:val="22"/>
            </w:rPr>
          </w:pPr>
          <w:hyperlink w:anchor="_Toc286959168" w:history="1">
            <w:r w:rsidR="008A2B4E" w:rsidRPr="00701F63">
              <w:rPr>
                <w:rStyle w:val="Hipercze"/>
                <w:noProof/>
              </w:rPr>
              <w:t>0.1.1</w:t>
            </w:r>
            <w:r w:rsidR="008A2B4E">
              <w:rPr>
                <w:rFonts w:eastAsiaTheme="minorEastAsia" w:cstheme="minorBidi"/>
                <w:noProof/>
                <w:sz w:val="22"/>
                <w:szCs w:val="22"/>
              </w:rPr>
              <w:tab/>
            </w:r>
            <w:r w:rsidR="008A2B4E" w:rsidRPr="00701F63">
              <w:rPr>
                <w:rStyle w:val="Hipercze"/>
                <w:noProof/>
              </w:rPr>
              <w:t>Zgodność z Programem Rozwoju Obszarów Wiejskich</w:t>
            </w:r>
            <w:r w:rsidR="008A2B4E">
              <w:rPr>
                <w:noProof/>
                <w:webHidden/>
              </w:rPr>
              <w:tab/>
            </w:r>
            <w:r>
              <w:rPr>
                <w:noProof/>
                <w:webHidden/>
              </w:rPr>
              <w:fldChar w:fldCharType="begin"/>
            </w:r>
            <w:r w:rsidR="008A2B4E">
              <w:rPr>
                <w:noProof/>
                <w:webHidden/>
              </w:rPr>
              <w:instrText xml:space="preserve"> PAGEREF _Toc286959168 \h </w:instrText>
            </w:r>
            <w:r>
              <w:rPr>
                <w:noProof/>
                <w:webHidden/>
              </w:rPr>
            </w:r>
            <w:r>
              <w:rPr>
                <w:noProof/>
                <w:webHidden/>
              </w:rPr>
              <w:fldChar w:fldCharType="separate"/>
            </w:r>
            <w:r w:rsidR="00BF12A8">
              <w:rPr>
                <w:noProof/>
                <w:webHidden/>
              </w:rPr>
              <w:t>4</w:t>
            </w:r>
            <w:r>
              <w:rPr>
                <w:noProof/>
                <w:webHidden/>
              </w:rPr>
              <w:fldChar w:fldCharType="end"/>
            </w:r>
          </w:hyperlink>
        </w:p>
        <w:p w:rsidR="008A2B4E" w:rsidRDefault="00076BBC" w:rsidP="008A2B4E">
          <w:pPr>
            <w:pStyle w:val="Spistreci3"/>
            <w:tabs>
              <w:tab w:val="left" w:pos="1320"/>
              <w:tab w:val="right" w:leader="dot" w:pos="9062"/>
            </w:tabs>
            <w:spacing w:after="0" w:line="276" w:lineRule="auto"/>
            <w:rPr>
              <w:rFonts w:eastAsiaTheme="minorEastAsia" w:cstheme="minorBidi"/>
              <w:noProof/>
              <w:sz w:val="22"/>
              <w:szCs w:val="22"/>
            </w:rPr>
          </w:pPr>
          <w:hyperlink w:anchor="_Toc286959169" w:history="1">
            <w:r w:rsidR="008A2B4E" w:rsidRPr="00701F63">
              <w:rPr>
                <w:rStyle w:val="Hipercze"/>
                <w:noProof/>
              </w:rPr>
              <w:t>0.1.2</w:t>
            </w:r>
            <w:r w:rsidR="008A2B4E">
              <w:rPr>
                <w:rFonts w:eastAsiaTheme="minorEastAsia" w:cstheme="minorBidi"/>
                <w:noProof/>
                <w:sz w:val="22"/>
                <w:szCs w:val="22"/>
              </w:rPr>
              <w:tab/>
            </w:r>
            <w:r w:rsidR="008A2B4E" w:rsidRPr="00701F63">
              <w:rPr>
                <w:rStyle w:val="Hipercze"/>
                <w:noProof/>
              </w:rPr>
              <w:t>Zgodność ze Strategią Rozwoju Województwa Mazowieckiego</w:t>
            </w:r>
            <w:r w:rsidR="008A2B4E">
              <w:rPr>
                <w:noProof/>
                <w:webHidden/>
              </w:rPr>
              <w:tab/>
            </w:r>
            <w:r>
              <w:rPr>
                <w:noProof/>
                <w:webHidden/>
              </w:rPr>
              <w:fldChar w:fldCharType="begin"/>
            </w:r>
            <w:r w:rsidR="008A2B4E">
              <w:rPr>
                <w:noProof/>
                <w:webHidden/>
              </w:rPr>
              <w:instrText xml:space="preserve"> PAGEREF _Toc286959169 \h </w:instrText>
            </w:r>
            <w:r>
              <w:rPr>
                <w:noProof/>
                <w:webHidden/>
              </w:rPr>
            </w:r>
            <w:r>
              <w:rPr>
                <w:noProof/>
                <w:webHidden/>
              </w:rPr>
              <w:fldChar w:fldCharType="separate"/>
            </w:r>
            <w:r w:rsidR="00BF12A8">
              <w:rPr>
                <w:noProof/>
                <w:webHidden/>
              </w:rPr>
              <w:t>4</w:t>
            </w:r>
            <w:r>
              <w:rPr>
                <w:noProof/>
                <w:webHidden/>
              </w:rPr>
              <w:fldChar w:fldCharType="end"/>
            </w:r>
          </w:hyperlink>
        </w:p>
        <w:p w:rsidR="008A2B4E" w:rsidRDefault="00076BBC" w:rsidP="008A2B4E">
          <w:pPr>
            <w:pStyle w:val="Spistreci3"/>
            <w:tabs>
              <w:tab w:val="left" w:pos="1320"/>
              <w:tab w:val="right" w:leader="dot" w:pos="9062"/>
            </w:tabs>
            <w:spacing w:after="0" w:line="276" w:lineRule="auto"/>
            <w:rPr>
              <w:rFonts w:eastAsiaTheme="minorEastAsia" w:cstheme="minorBidi"/>
              <w:noProof/>
              <w:sz w:val="22"/>
              <w:szCs w:val="22"/>
            </w:rPr>
          </w:pPr>
          <w:hyperlink w:anchor="_Toc286959170" w:history="1">
            <w:r w:rsidR="008A2B4E" w:rsidRPr="00701F63">
              <w:rPr>
                <w:rStyle w:val="Hipercze"/>
                <w:noProof/>
              </w:rPr>
              <w:t>0.1.3</w:t>
            </w:r>
            <w:r w:rsidR="008A2B4E">
              <w:rPr>
                <w:rFonts w:eastAsiaTheme="minorEastAsia" w:cstheme="minorBidi"/>
                <w:noProof/>
                <w:sz w:val="22"/>
                <w:szCs w:val="22"/>
              </w:rPr>
              <w:tab/>
            </w:r>
            <w:r w:rsidR="008A2B4E" w:rsidRPr="00701F63">
              <w:rPr>
                <w:rStyle w:val="Hipercze"/>
                <w:noProof/>
              </w:rPr>
              <w:t>Zgodność ze Strategią Rozwoju Powiatu Sochaczewskiego</w:t>
            </w:r>
            <w:r w:rsidR="008A2B4E">
              <w:rPr>
                <w:noProof/>
                <w:webHidden/>
              </w:rPr>
              <w:tab/>
            </w:r>
            <w:r>
              <w:rPr>
                <w:noProof/>
                <w:webHidden/>
              </w:rPr>
              <w:fldChar w:fldCharType="begin"/>
            </w:r>
            <w:r w:rsidR="008A2B4E">
              <w:rPr>
                <w:noProof/>
                <w:webHidden/>
              </w:rPr>
              <w:instrText xml:space="preserve"> PAGEREF _Toc286959170 \h </w:instrText>
            </w:r>
            <w:r>
              <w:rPr>
                <w:noProof/>
                <w:webHidden/>
              </w:rPr>
            </w:r>
            <w:r>
              <w:rPr>
                <w:noProof/>
                <w:webHidden/>
              </w:rPr>
              <w:fldChar w:fldCharType="separate"/>
            </w:r>
            <w:r w:rsidR="00BF12A8">
              <w:rPr>
                <w:noProof/>
                <w:webHidden/>
              </w:rPr>
              <w:t>5</w:t>
            </w:r>
            <w:r>
              <w:rPr>
                <w:noProof/>
                <w:webHidden/>
              </w:rPr>
              <w:fldChar w:fldCharType="end"/>
            </w:r>
          </w:hyperlink>
        </w:p>
        <w:p w:rsidR="008A2B4E" w:rsidRDefault="00076BBC" w:rsidP="008A2B4E">
          <w:pPr>
            <w:pStyle w:val="Spistreci2"/>
            <w:tabs>
              <w:tab w:val="left" w:pos="880"/>
              <w:tab w:val="right" w:leader="dot" w:pos="9062"/>
            </w:tabs>
            <w:spacing w:after="0" w:line="276" w:lineRule="auto"/>
            <w:rPr>
              <w:rFonts w:eastAsiaTheme="minorEastAsia" w:cstheme="minorBidi"/>
              <w:noProof/>
              <w:sz w:val="22"/>
              <w:szCs w:val="22"/>
            </w:rPr>
          </w:pPr>
          <w:hyperlink w:anchor="_Toc286959171" w:history="1">
            <w:r w:rsidR="008A2B4E" w:rsidRPr="00701F63">
              <w:rPr>
                <w:rStyle w:val="Hipercze"/>
                <w:noProof/>
              </w:rPr>
              <w:t>0.2</w:t>
            </w:r>
            <w:r w:rsidR="008A2B4E">
              <w:rPr>
                <w:rFonts w:eastAsiaTheme="minorEastAsia" w:cstheme="minorBidi"/>
                <w:noProof/>
                <w:sz w:val="22"/>
                <w:szCs w:val="22"/>
              </w:rPr>
              <w:tab/>
            </w:r>
            <w:r w:rsidR="008A2B4E" w:rsidRPr="00701F63">
              <w:rPr>
                <w:rStyle w:val="Hipercze"/>
                <w:noProof/>
              </w:rPr>
              <w:t>Ukształtowanie tożsamości kulturowej regionu</w:t>
            </w:r>
            <w:r w:rsidR="008A2B4E">
              <w:rPr>
                <w:noProof/>
                <w:webHidden/>
              </w:rPr>
              <w:tab/>
            </w:r>
            <w:r>
              <w:rPr>
                <w:noProof/>
                <w:webHidden/>
              </w:rPr>
              <w:fldChar w:fldCharType="begin"/>
            </w:r>
            <w:r w:rsidR="008A2B4E">
              <w:rPr>
                <w:noProof/>
                <w:webHidden/>
              </w:rPr>
              <w:instrText xml:space="preserve"> PAGEREF _Toc286959171 \h </w:instrText>
            </w:r>
            <w:r>
              <w:rPr>
                <w:noProof/>
                <w:webHidden/>
              </w:rPr>
            </w:r>
            <w:r>
              <w:rPr>
                <w:noProof/>
                <w:webHidden/>
              </w:rPr>
              <w:fldChar w:fldCharType="separate"/>
            </w:r>
            <w:r w:rsidR="00BF12A8">
              <w:rPr>
                <w:noProof/>
                <w:webHidden/>
              </w:rPr>
              <w:t>6</w:t>
            </w:r>
            <w:r>
              <w:rPr>
                <w:noProof/>
                <w:webHidden/>
              </w:rPr>
              <w:fldChar w:fldCharType="end"/>
            </w:r>
          </w:hyperlink>
        </w:p>
        <w:p w:rsidR="008A2B4E" w:rsidRDefault="00076BBC" w:rsidP="008A2B4E">
          <w:pPr>
            <w:pStyle w:val="Spistreci1"/>
            <w:spacing w:after="0" w:line="276" w:lineRule="auto"/>
            <w:rPr>
              <w:rFonts w:eastAsiaTheme="minorEastAsia" w:cstheme="minorBidi"/>
              <w:noProof/>
              <w:sz w:val="22"/>
              <w:szCs w:val="22"/>
            </w:rPr>
          </w:pPr>
          <w:hyperlink w:anchor="_Toc286959172" w:history="1">
            <w:r w:rsidR="008A2B4E" w:rsidRPr="00701F63">
              <w:rPr>
                <w:rStyle w:val="Hipercze"/>
                <w:noProof/>
              </w:rPr>
              <w:t>1</w:t>
            </w:r>
            <w:r w:rsidR="008A2B4E">
              <w:rPr>
                <w:rFonts w:eastAsiaTheme="minorEastAsia" w:cstheme="minorBidi"/>
                <w:noProof/>
                <w:sz w:val="22"/>
                <w:szCs w:val="22"/>
              </w:rPr>
              <w:tab/>
            </w:r>
            <w:r w:rsidR="008A2B4E" w:rsidRPr="00701F63">
              <w:rPr>
                <w:rStyle w:val="Hipercze"/>
                <w:noProof/>
              </w:rPr>
              <w:t>Charakterystyka gminy Brochów</w:t>
            </w:r>
            <w:r w:rsidR="008A2B4E">
              <w:rPr>
                <w:noProof/>
                <w:webHidden/>
              </w:rPr>
              <w:tab/>
            </w:r>
            <w:r>
              <w:rPr>
                <w:noProof/>
                <w:webHidden/>
              </w:rPr>
              <w:fldChar w:fldCharType="begin"/>
            </w:r>
            <w:r w:rsidR="008A2B4E">
              <w:rPr>
                <w:noProof/>
                <w:webHidden/>
              </w:rPr>
              <w:instrText xml:space="preserve"> PAGEREF _Toc286959172 \h </w:instrText>
            </w:r>
            <w:r>
              <w:rPr>
                <w:noProof/>
                <w:webHidden/>
              </w:rPr>
            </w:r>
            <w:r>
              <w:rPr>
                <w:noProof/>
                <w:webHidden/>
              </w:rPr>
              <w:fldChar w:fldCharType="separate"/>
            </w:r>
            <w:r w:rsidR="00BF12A8">
              <w:rPr>
                <w:noProof/>
                <w:webHidden/>
              </w:rPr>
              <w:t>7</w:t>
            </w:r>
            <w:r>
              <w:rPr>
                <w:noProof/>
                <w:webHidden/>
              </w:rPr>
              <w:fldChar w:fldCharType="end"/>
            </w:r>
          </w:hyperlink>
        </w:p>
        <w:p w:rsidR="008A2B4E" w:rsidRDefault="00076BBC" w:rsidP="008A2B4E">
          <w:pPr>
            <w:pStyle w:val="Spistreci2"/>
            <w:tabs>
              <w:tab w:val="left" w:pos="880"/>
              <w:tab w:val="right" w:leader="dot" w:pos="9062"/>
            </w:tabs>
            <w:spacing w:after="0" w:line="276" w:lineRule="auto"/>
            <w:rPr>
              <w:rFonts w:eastAsiaTheme="minorEastAsia" w:cstheme="minorBidi"/>
              <w:noProof/>
              <w:sz w:val="22"/>
              <w:szCs w:val="22"/>
            </w:rPr>
          </w:pPr>
          <w:hyperlink w:anchor="_Toc286959173" w:history="1">
            <w:r w:rsidR="008A2B4E" w:rsidRPr="00701F63">
              <w:rPr>
                <w:rStyle w:val="Hipercze"/>
                <w:noProof/>
              </w:rPr>
              <w:t>1.1</w:t>
            </w:r>
            <w:r w:rsidR="008A2B4E">
              <w:rPr>
                <w:rFonts w:eastAsiaTheme="minorEastAsia" w:cstheme="minorBidi"/>
                <w:noProof/>
                <w:sz w:val="22"/>
                <w:szCs w:val="22"/>
              </w:rPr>
              <w:tab/>
            </w:r>
            <w:r w:rsidR="008A2B4E" w:rsidRPr="00701F63">
              <w:rPr>
                <w:rStyle w:val="Hipercze"/>
                <w:noProof/>
              </w:rPr>
              <w:t>Położenie geograficzne i podział administracyjny</w:t>
            </w:r>
            <w:r w:rsidR="008A2B4E">
              <w:rPr>
                <w:noProof/>
                <w:webHidden/>
              </w:rPr>
              <w:tab/>
            </w:r>
            <w:r>
              <w:rPr>
                <w:noProof/>
                <w:webHidden/>
              </w:rPr>
              <w:fldChar w:fldCharType="begin"/>
            </w:r>
            <w:r w:rsidR="008A2B4E">
              <w:rPr>
                <w:noProof/>
                <w:webHidden/>
              </w:rPr>
              <w:instrText xml:space="preserve"> PAGEREF _Toc286959173 \h </w:instrText>
            </w:r>
            <w:r>
              <w:rPr>
                <w:noProof/>
                <w:webHidden/>
              </w:rPr>
            </w:r>
            <w:r>
              <w:rPr>
                <w:noProof/>
                <w:webHidden/>
              </w:rPr>
              <w:fldChar w:fldCharType="separate"/>
            </w:r>
            <w:r w:rsidR="00BF12A8">
              <w:rPr>
                <w:noProof/>
                <w:webHidden/>
              </w:rPr>
              <w:t>7</w:t>
            </w:r>
            <w:r>
              <w:rPr>
                <w:noProof/>
                <w:webHidden/>
              </w:rPr>
              <w:fldChar w:fldCharType="end"/>
            </w:r>
          </w:hyperlink>
        </w:p>
        <w:p w:rsidR="008A2B4E" w:rsidRDefault="00076BBC" w:rsidP="008A2B4E">
          <w:pPr>
            <w:pStyle w:val="Spistreci2"/>
            <w:tabs>
              <w:tab w:val="left" w:pos="880"/>
              <w:tab w:val="right" w:leader="dot" w:pos="9062"/>
            </w:tabs>
            <w:spacing w:after="0" w:line="276" w:lineRule="auto"/>
            <w:rPr>
              <w:rFonts w:eastAsiaTheme="minorEastAsia" w:cstheme="minorBidi"/>
              <w:noProof/>
              <w:sz w:val="22"/>
              <w:szCs w:val="22"/>
            </w:rPr>
          </w:pPr>
          <w:hyperlink w:anchor="_Toc286959174" w:history="1">
            <w:r w:rsidR="008A2B4E" w:rsidRPr="00701F63">
              <w:rPr>
                <w:rStyle w:val="Hipercze"/>
                <w:noProof/>
              </w:rPr>
              <w:t>1.2</w:t>
            </w:r>
            <w:r w:rsidR="008A2B4E">
              <w:rPr>
                <w:rFonts w:eastAsiaTheme="minorEastAsia" w:cstheme="minorBidi"/>
                <w:noProof/>
                <w:sz w:val="22"/>
                <w:szCs w:val="22"/>
              </w:rPr>
              <w:tab/>
            </w:r>
            <w:r w:rsidR="008A2B4E" w:rsidRPr="00701F63">
              <w:rPr>
                <w:rStyle w:val="Hipercze"/>
                <w:noProof/>
              </w:rPr>
              <w:t>Dane ogólne o gminie</w:t>
            </w:r>
            <w:r w:rsidR="008A2B4E">
              <w:rPr>
                <w:noProof/>
                <w:webHidden/>
              </w:rPr>
              <w:tab/>
            </w:r>
            <w:r>
              <w:rPr>
                <w:noProof/>
                <w:webHidden/>
              </w:rPr>
              <w:fldChar w:fldCharType="begin"/>
            </w:r>
            <w:r w:rsidR="008A2B4E">
              <w:rPr>
                <w:noProof/>
                <w:webHidden/>
              </w:rPr>
              <w:instrText xml:space="preserve"> PAGEREF _Toc286959174 \h </w:instrText>
            </w:r>
            <w:r>
              <w:rPr>
                <w:noProof/>
                <w:webHidden/>
              </w:rPr>
            </w:r>
            <w:r>
              <w:rPr>
                <w:noProof/>
                <w:webHidden/>
              </w:rPr>
              <w:fldChar w:fldCharType="separate"/>
            </w:r>
            <w:r w:rsidR="00BF12A8">
              <w:rPr>
                <w:noProof/>
                <w:webHidden/>
              </w:rPr>
              <w:t>8</w:t>
            </w:r>
            <w:r>
              <w:rPr>
                <w:noProof/>
                <w:webHidden/>
              </w:rPr>
              <w:fldChar w:fldCharType="end"/>
            </w:r>
          </w:hyperlink>
        </w:p>
        <w:p w:rsidR="008A2B4E" w:rsidRDefault="00076BBC" w:rsidP="008A2B4E">
          <w:pPr>
            <w:pStyle w:val="Spistreci2"/>
            <w:tabs>
              <w:tab w:val="left" w:pos="880"/>
              <w:tab w:val="right" w:leader="dot" w:pos="9062"/>
            </w:tabs>
            <w:spacing w:after="0" w:line="276" w:lineRule="auto"/>
            <w:rPr>
              <w:rFonts w:eastAsiaTheme="minorEastAsia" w:cstheme="minorBidi"/>
              <w:noProof/>
              <w:sz w:val="22"/>
              <w:szCs w:val="22"/>
            </w:rPr>
          </w:pPr>
          <w:hyperlink w:anchor="_Toc286959175" w:history="1">
            <w:r w:rsidR="008A2B4E" w:rsidRPr="00701F63">
              <w:rPr>
                <w:rStyle w:val="Hipercze"/>
                <w:noProof/>
              </w:rPr>
              <w:t>1.3</w:t>
            </w:r>
            <w:r w:rsidR="008A2B4E">
              <w:rPr>
                <w:rFonts w:eastAsiaTheme="minorEastAsia" w:cstheme="minorBidi"/>
                <w:noProof/>
                <w:sz w:val="22"/>
                <w:szCs w:val="22"/>
              </w:rPr>
              <w:tab/>
            </w:r>
            <w:r w:rsidR="008A2B4E" w:rsidRPr="00701F63">
              <w:rPr>
                <w:rStyle w:val="Hipercze"/>
                <w:noProof/>
              </w:rPr>
              <w:t>Sfera społeczna i gospodarcza</w:t>
            </w:r>
            <w:r w:rsidR="008A2B4E">
              <w:rPr>
                <w:noProof/>
                <w:webHidden/>
              </w:rPr>
              <w:tab/>
            </w:r>
            <w:r>
              <w:rPr>
                <w:noProof/>
                <w:webHidden/>
              </w:rPr>
              <w:fldChar w:fldCharType="begin"/>
            </w:r>
            <w:r w:rsidR="008A2B4E">
              <w:rPr>
                <w:noProof/>
                <w:webHidden/>
              </w:rPr>
              <w:instrText xml:space="preserve"> PAGEREF _Toc286959175 \h </w:instrText>
            </w:r>
            <w:r>
              <w:rPr>
                <w:noProof/>
                <w:webHidden/>
              </w:rPr>
            </w:r>
            <w:r>
              <w:rPr>
                <w:noProof/>
                <w:webHidden/>
              </w:rPr>
              <w:fldChar w:fldCharType="separate"/>
            </w:r>
            <w:r w:rsidR="00BF12A8">
              <w:rPr>
                <w:noProof/>
                <w:webHidden/>
              </w:rPr>
              <w:t>9</w:t>
            </w:r>
            <w:r>
              <w:rPr>
                <w:noProof/>
                <w:webHidden/>
              </w:rPr>
              <w:fldChar w:fldCharType="end"/>
            </w:r>
          </w:hyperlink>
        </w:p>
        <w:p w:rsidR="008A2B4E" w:rsidRDefault="00076BBC" w:rsidP="008A2B4E">
          <w:pPr>
            <w:pStyle w:val="Spistreci3"/>
            <w:tabs>
              <w:tab w:val="left" w:pos="1320"/>
              <w:tab w:val="right" w:leader="dot" w:pos="9062"/>
            </w:tabs>
            <w:spacing w:after="0" w:line="276" w:lineRule="auto"/>
            <w:rPr>
              <w:rFonts w:eastAsiaTheme="minorEastAsia" w:cstheme="minorBidi"/>
              <w:noProof/>
              <w:sz w:val="22"/>
              <w:szCs w:val="22"/>
            </w:rPr>
          </w:pPr>
          <w:hyperlink w:anchor="_Toc286959176" w:history="1">
            <w:r w:rsidR="008A2B4E" w:rsidRPr="00701F63">
              <w:rPr>
                <w:rStyle w:val="Hipercze"/>
                <w:noProof/>
              </w:rPr>
              <w:t>1.3.1</w:t>
            </w:r>
            <w:r w:rsidR="008A2B4E">
              <w:rPr>
                <w:rFonts w:eastAsiaTheme="minorEastAsia" w:cstheme="minorBidi"/>
                <w:noProof/>
                <w:sz w:val="22"/>
                <w:szCs w:val="22"/>
              </w:rPr>
              <w:tab/>
            </w:r>
            <w:r w:rsidR="008A2B4E" w:rsidRPr="00701F63">
              <w:rPr>
                <w:rStyle w:val="Hipercze"/>
                <w:noProof/>
              </w:rPr>
              <w:t>Demografia</w:t>
            </w:r>
            <w:r w:rsidR="008A2B4E">
              <w:rPr>
                <w:noProof/>
                <w:webHidden/>
              </w:rPr>
              <w:tab/>
            </w:r>
            <w:r>
              <w:rPr>
                <w:noProof/>
                <w:webHidden/>
              </w:rPr>
              <w:fldChar w:fldCharType="begin"/>
            </w:r>
            <w:r w:rsidR="008A2B4E">
              <w:rPr>
                <w:noProof/>
                <w:webHidden/>
              </w:rPr>
              <w:instrText xml:space="preserve"> PAGEREF _Toc286959176 \h </w:instrText>
            </w:r>
            <w:r>
              <w:rPr>
                <w:noProof/>
                <w:webHidden/>
              </w:rPr>
            </w:r>
            <w:r>
              <w:rPr>
                <w:noProof/>
                <w:webHidden/>
              </w:rPr>
              <w:fldChar w:fldCharType="separate"/>
            </w:r>
            <w:r w:rsidR="00BF12A8">
              <w:rPr>
                <w:noProof/>
                <w:webHidden/>
              </w:rPr>
              <w:t>9</w:t>
            </w:r>
            <w:r>
              <w:rPr>
                <w:noProof/>
                <w:webHidden/>
              </w:rPr>
              <w:fldChar w:fldCharType="end"/>
            </w:r>
          </w:hyperlink>
        </w:p>
        <w:p w:rsidR="008A2B4E" w:rsidRDefault="00076BBC" w:rsidP="008A2B4E">
          <w:pPr>
            <w:pStyle w:val="Spistreci3"/>
            <w:tabs>
              <w:tab w:val="left" w:pos="1320"/>
              <w:tab w:val="right" w:leader="dot" w:pos="9062"/>
            </w:tabs>
            <w:spacing w:after="0" w:line="276" w:lineRule="auto"/>
            <w:rPr>
              <w:rFonts w:eastAsiaTheme="minorEastAsia" w:cstheme="minorBidi"/>
              <w:noProof/>
              <w:sz w:val="22"/>
              <w:szCs w:val="22"/>
            </w:rPr>
          </w:pPr>
          <w:hyperlink w:anchor="_Toc286959177" w:history="1">
            <w:r w:rsidR="008A2B4E" w:rsidRPr="00701F63">
              <w:rPr>
                <w:rStyle w:val="Hipercze"/>
                <w:noProof/>
              </w:rPr>
              <w:t>1.3.2</w:t>
            </w:r>
            <w:r w:rsidR="008A2B4E">
              <w:rPr>
                <w:rFonts w:eastAsiaTheme="minorEastAsia" w:cstheme="minorBidi"/>
                <w:noProof/>
                <w:sz w:val="22"/>
                <w:szCs w:val="22"/>
              </w:rPr>
              <w:tab/>
            </w:r>
            <w:r w:rsidR="008A2B4E" w:rsidRPr="00701F63">
              <w:rPr>
                <w:rStyle w:val="Hipercze"/>
                <w:noProof/>
              </w:rPr>
              <w:t>Lasy i grunty leśne</w:t>
            </w:r>
            <w:r w:rsidR="008A2B4E">
              <w:rPr>
                <w:noProof/>
                <w:webHidden/>
              </w:rPr>
              <w:tab/>
            </w:r>
            <w:r>
              <w:rPr>
                <w:noProof/>
                <w:webHidden/>
              </w:rPr>
              <w:fldChar w:fldCharType="begin"/>
            </w:r>
            <w:r w:rsidR="008A2B4E">
              <w:rPr>
                <w:noProof/>
                <w:webHidden/>
              </w:rPr>
              <w:instrText xml:space="preserve"> PAGEREF _Toc286959177 \h </w:instrText>
            </w:r>
            <w:r>
              <w:rPr>
                <w:noProof/>
                <w:webHidden/>
              </w:rPr>
            </w:r>
            <w:r>
              <w:rPr>
                <w:noProof/>
                <w:webHidden/>
              </w:rPr>
              <w:fldChar w:fldCharType="separate"/>
            </w:r>
            <w:r w:rsidR="00BF12A8">
              <w:rPr>
                <w:noProof/>
                <w:webHidden/>
              </w:rPr>
              <w:t>10</w:t>
            </w:r>
            <w:r>
              <w:rPr>
                <w:noProof/>
                <w:webHidden/>
              </w:rPr>
              <w:fldChar w:fldCharType="end"/>
            </w:r>
          </w:hyperlink>
        </w:p>
        <w:p w:rsidR="008A2B4E" w:rsidRDefault="00076BBC" w:rsidP="008A2B4E">
          <w:pPr>
            <w:pStyle w:val="Spistreci3"/>
            <w:tabs>
              <w:tab w:val="left" w:pos="1320"/>
              <w:tab w:val="right" w:leader="dot" w:pos="9062"/>
            </w:tabs>
            <w:spacing w:after="0" w:line="276" w:lineRule="auto"/>
            <w:rPr>
              <w:rFonts w:eastAsiaTheme="minorEastAsia" w:cstheme="minorBidi"/>
              <w:noProof/>
              <w:sz w:val="22"/>
              <w:szCs w:val="22"/>
            </w:rPr>
          </w:pPr>
          <w:hyperlink w:anchor="_Toc286959178" w:history="1">
            <w:r w:rsidR="008A2B4E" w:rsidRPr="00701F63">
              <w:rPr>
                <w:rStyle w:val="Hipercze"/>
                <w:noProof/>
              </w:rPr>
              <w:t>1.3.3</w:t>
            </w:r>
            <w:r w:rsidR="008A2B4E">
              <w:rPr>
                <w:rFonts w:eastAsiaTheme="minorEastAsia" w:cstheme="minorBidi"/>
                <w:noProof/>
                <w:sz w:val="22"/>
                <w:szCs w:val="22"/>
              </w:rPr>
              <w:tab/>
            </w:r>
            <w:r w:rsidR="008A2B4E" w:rsidRPr="00701F63">
              <w:rPr>
                <w:rStyle w:val="Hipercze"/>
                <w:noProof/>
              </w:rPr>
              <w:t>Gospodarka gminy Brochów</w:t>
            </w:r>
            <w:r w:rsidR="008A2B4E">
              <w:rPr>
                <w:noProof/>
                <w:webHidden/>
              </w:rPr>
              <w:tab/>
            </w:r>
            <w:r>
              <w:rPr>
                <w:noProof/>
                <w:webHidden/>
              </w:rPr>
              <w:fldChar w:fldCharType="begin"/>
            </w:r>
            <w:r w:rsidR="008A2B4E">
              <w:rPr>
                <w:noProof/>
                <w:webHidden/>
              </w:rPr>
              <w:instrText xml:space="preserve"> PAGEREF _Toc286959178 \h </w:instrText>
            </w:r>
            <w:r>
              <w:rPr>
                <w:noProof/>
                <w:webHidden/>
              </w:rPr>
            </w:r>
            <w:r>
              <w:rPr>
                <w:noProof/>
                <w:webHidden/>
              </w:rPr>
              <w:fldChar w:fldCharType="separate"/>
            </w:r>
            <w:r w:rsidR="00BF12A8">
              <w:rPr>
                <w:noProof/>
                <w:webHidden/>
              </w:rPr>
              <w:t>10</w:t>
            </w:r>
            <w:r>
              <w:rPr>
                <w:noProof/>
                <w:webHidden/>
              </w:rPr>
              <w:fldChar w:fldCharType="end"/>
            </w:r>
          </w:hyperlink>
        </w:p>
        <w:p w:rsidR="008A2B4E" w:rsidRDefault="00076BBC" w:rsidP="008A2B4E">
          <w:pPr>
            <w:pStyle w:val="Spistreci3"/>
            <w:tabs>
              <w:tab w:val="left" w:pos="1320"/>
              <w:tab w:val="right" w:leader="dot" w:pos="9062"/>
            </w:tabs>
            <w:spacing w:after="0" w:line="276" w:lineRule="auto"/>
            <w:rPr>
              <w:rFonts w:eastAsiaTheme="minorEastAsia" w:cstheme="minorBidi"/>
              <w:noProof/>
              <w:sz w:val="22"/>
              <w:szCs w:val="22"/>
            </w:rPr>
          </w:pPr>
          <w:hyperlink w:anchor="_Toc286959179" w:history="1">
            <w:r w:rsidR="008A2B4E" w:rsidRPr="00701F63">
              <w:rPr>
                <w:rStyle w:val="Hipercze"/>
                <w:noProof/>
              </w:rPr>
              <w:t>1.3.4</w:t>
            </w:r>
            <w:r w:rsidR="008A2B4E">
              <w:rPr>
                <w:rFonts w:eastAsiaTheme="minorEastAsia" w:cstheme="minorBidi"/>
                <w:noProof/>
                <w:sz w:val="22"/>
                <w:szCs w:val="22"/>
              </w:rPr>
              <w:tab/>
            </w:r>
            <w:r w:rsidR="008A2B4E" w:rsidRPr="00701F63">
              <w:rPr>
                <w:rStyle w:val="Hipercze"/>
                <w:noProof/>
              </w:rPr>
              <w:t>Infrastruktura społeczna</w:t>
            </w:r>
            <w:r w:rsidR="008A2B4E">
              <w:rPr>
                <w:noProof/>
                <w:webHidden/>
              </w:rPr>
              <w:tab/>
            </w:r>
            <w:r>
              <w:rPr>
                <w:noProof/>
                <w:webHidden/>
              </w:rPr>
              <w:fldChar w:fldCharType="begin"/>
            </w:r>
            <w:r w:rsidR="008A2B4E">
              <w:rPr>
                <w:noProof/>
                <w:webHidden/>
              </w:rPr>
              <w:instrText xml:space="preserve"> PAGEREF _Toc286959179 \h </w:instrText>
            </w:r>
            <w:r>
              <w:rPr>
                <w:noProof/>
                <w:webHidden/>
              </w:rPr>
            </w:r>
            <w:r>
              <w:rPr>
                <w:noProof/>
                <w:webHidden/>
              </w:rPr>
              <w:fldChar w:fldCharType="separate"/>
            </w:r>
            <w:r w:rsidR="00BF12A8">
              <w:rPr>
                <w:noProof/>
                <w:webHidden/>
              </w:rPr>
              <w:t>11</w:t>
            </w:r>
            <w:r>
              <w:rPr>
                <w:noProof/>
                <w:webHidden/>
              </w:rPr>
              <w:fldChar w:fldCharType="end"/>
            </w:r>
          </w:hyperlink>
        </w:p>
        <w:p w:rsidR="008A2B4E" w:rsidRDefault="00076BBC" w:rsidP="008A2B4E">
          <w:pPr>
            <w:pStyle w:val="Spistreci3"/>
            <w:tabs>
              <w:tab w:val="left" w:pos="1320"/>
              <w:tab w:val="right" w:leader="dot" w:pos="9062"/>
            </w:tabs>
            <w:spacing w:after="0" w:line="276" w:lineRule="auto"/>
            <w:rPr>
              <w:rFonts w:eastAsiaTheme="minorEastAsia" w:cstheme="minorBidi"/>
              <w:noProof/>
              <w:sz w:val="22"/>
              <w:szCs w:val="22"/>
            </w:rPr>
          </w:pPr>
          <w:hyperlink w:anchor="_Toc286959180" w:history="1">
            <w:r w:rsidR="008A2B4E" w:rsidRPr="00701F63">
              <w:rPr>
                <w:rStyle w:val="Hipercze"/>
                <w:noProof/>
              </w:rPr>
              <w:t>1.3.5</w:t>
            </w:r>
            <w:r w:rsidR="008A2B4E">
              <w:rPr>
                <w:rFonts w:eastAsiaTheme="minorEastAsia" w:cstheme="minorBidi"/>
                <w:noProof/>
                <w:sz w:val="22"/>
                <w:szCs w:val="22"/>
              </w:rPr>
              <w:tab/>
            </w:r>
            <w:r w:rsidR="008A2B4E" w:rsidRPr="00701F63">
              <w:rPr>
                <w:rStyle w:val="Hipercze"/>
                <w:noProof/>
              </w:rPr>
              <w:t>Środowisko przyrodnicze gminy</w:t>
            </w:r>
            <w:r w:rsidR="008A2B4E">
              <w:rPr>
                <w:noProof/>
                <w:webHidden/>
              </w:rPr>
              <w:tab/>
            </w:r>
            <w:r>
              <w:rPr>
                <w:noProof/>
                <w:webHidden/>
              </w:rPr>
              <w:fldChar w:fldCharType="begin"/>
            </w:r>
            <w:r w:rsidR="008A2B4E">
              <w:rPr>
                <w:noProof/>
                <w:webHidden/>
              </w:rPr>
              <w:instrText xml:space="preserve"> PAGEREF _Toc286959180 \h </w:instrText>
            </w:r>
            <w:r>
              <w:rPr>
                <w:noProof/>
                <w:webHidden/>
              </w:rPr>
            </w:r>
            <w:r>
              <w:rPr>
                <w:noProof/>
                <w:webHidden/>
              </w:rPr>
              <w:fldChar w:fldCharType="separate"/>
            </w:r>
            <w:r w:rsidR="00BF12A8">
              <w:rPr>
                <w:noProof/>
                <w:webHidden/>
              </w:rPr>
              <w:t>12</w:t>
            </w:r>
            <w:r>
              <w:rPr>
                <w:noProof/>
                <w:webHidden/>
              </w:rPr>
              <w:fldChar w:fldCharType="end"/>
            </w:r>
          </w:hyperlink>
        </w:p>
        <w:p w:rsidR="008A2B4E" w:rsidRDefault="00076BBC" w:rsidP="008A2B4E">
          <w:pPr>
            <w:pStyle w:val="Spistreci1"/>
            <w:spacing w:after="0" w:line="276" w:lineRule="auto"/>
            <w:rPr>
              <w:rFonts w:eastAsiaTheme="minorEastAsia" w:cstheme="minorBidi"/>
              <w:noProof/>
              <w:sz w:val="22"/>
              <w:szCs w:val="22"/>
            </w:rPr>
          </w:pPr>
          <w:hyperlink w:anchor="_Toc286959181" w:history="1">
            <w:r w:rsidR="008A2B4E" w:rsidRPr="00701F63">
              <w:rPr>
                <w:rStyle w:val="Hipercze"/>
                <w:noProof/>
              </w:rPr>
              <w:t>2</w:t>
            </w:r>
            <w:r w:rsidR="008A2B4E">
              <w:rPr>
                <w:rFonts w:eastAsiaTheme="minorEastAsia" w:cstheme="minorBidi"/>
                <w:noProof/>
                <w:sz w:val="22"/>
                <w:szCs w:val="22"/>
              </w:rPr>
              <w:tab/>
            </w:r>
            <w:r w:rsidR="008A2B4E" w:rsidRPr="00701F63">
              <w:rPr>
                <w:rStyle w:val="Hipercze"/>
                <w:noProof/>
              </w:rPr>
              <w:t>Charakterystyka wsi Tułowice</w:t>
            </w:r>
            <w:r w:rsidR="008A2B4E">
              <w:rPr>
                <w:noProof/>
                <w:webHidden/>
              </w:rPr>
              <w:tab/>
            </w:r>
            <w:r>
              <w:rPr>
                <w:noProof/>
                <w:webHidden/>
              </w:rPr>
              <w:fldChar w:fldCharType="begin"/>
            </w:r>
            <w:r w:rsidR="008A2B4E">
              <w:rPr>
                <w:noProof/>
                <w:webHidden/>
              </w:rPr>
              <w:instrText xml:space="preserve"> PAGEREF _Toc286959181 \h </w:instrText>
            </w:r>
            <w:r>
              <w:rPr>
                <w:noProof/>
                <w:webHidden/>
              </w:rPr>
            </w:r>
            <w:r>
              <w:rPr>
                <w:noProof/>
                <w:webHidden/>
              </w:rPr>
              <w:fldChar w:fldCharType="separate"/>
            </w:r>
            <w:r w:rsidR="00BF12A8">
              <w:rPr>
                <w:noProof/>
                <w:webHidden/>
              </w:rPr>
              <w:t>14</w:t>
            </w:r>
            <w:r>
              <w:rPr>
                <w:noProof/>
                <w:webHidden/>
              </w:rPr>
              <w:fldChar w:fldCharType="end"/>
            </w:r>
          </w:hyperlink>
        </w:p>
        <w:p w:rsidR="008A2B4E" w:rsidRDefault="00076BBC" w:rsidP="008A2B4E">
          <w:pPr>
            <w:pStyle w:val="Spistreci2"/>
            <w:tabs>
              <w:tab w:val="left" w:pos="880"/>
              <w:tab w:val="right" w:leader="dot" w:pos="9062"/>
            </w:tabs>
            <w:spacing w:after="0" w:line="276" w:lineRule="auto"/>
            <w:rPr>
              <w:rFonts w:eastAsiaTheme="minorEastAsia" w:cstheme="minorBidi"/>
              <w:noProof/>
              <w:sz w:val="22"/>
              <w:szCs w:val="22"/>
            </w:rPr>
          </w:pPr>
          <w:hyperlink w:anchor="_Toc286959182" w:history="1">
            <w:r w:rsidR="008A2B4E" w:rsidRPr="00701F63">
              <w:rPr>
                <w:rStyle w:val="Hipercze"/>
                <w:noProof/>
              </w:rPr>
              <w:t>2.1</w:t>
            </w:r>
            <w:r w:rsidR="008A2B4E">
              <w:rPr>
                <w:rFonts w:eastAsiaTheme="minorEastAsia" w:cstheme="minorBidi"/>
                <w:noProof/>
                <w:sz w:val="22"/>
                <w:szCs w:val="22"/>
              </w:rPr>
              <w:tab/>
            </w:r>
            <w:r w:rsidR="008A2B4E" w:rsidRPr="00701F63">
              <w:rPr>
                <w:rStyle w:val="Hipercze"/>
                <w:noProof/>
              </w:rPr>
              <w:t>Położenie miejscowości Tułowice</w:t>
            </w:r>
            <w:r w:rsidR="008A2B4E">
              <w:rPr>
                <w:noProof/>
                <w:webHidden/>
              </w:rPr>
              <w:tab/>
            </w:r>
            <w:r>
              <w:rPr>
                <w:noProof/>
                <w:webHidden/>
              </w:rPr>
              <w:fldChar w:fldCharType="begin"/>
            </w:r>
            <w:r w:rsidR="008A2B4E">
              <w:rPr>
                <w:noProof/>
                <w:webHidden/>
              </w:rPr>
              <w:instrText xml:space="preserve"> PAGEREF _Toc286959182 \h </w:instrText>
            </w:r>
            <w:r>
              <w:rPr>
                <w:noProof/>
                <w:webHidden/>
              </w:rPr>
            </w:r>
            <w:r>
              <w:rPr>
                <w:noProof/>
                <w:webHidden/>
              </w:rPr>
              <w:fldChar w:fldCharType="separate"/>
            </w:r>
            <w:r w:rsidR="00BF12A8">
              <w:rPr>
                <w:noProof/>
                <w:webHidden/>
              </w:rPr>
              <w:t>14</w:t>
            </w:r>
            <w:r>
              <w:rPr>
                <w:noProof/>
                <w:webHidden/>
              </w:rPr>
              <w:fldChar w:fldCharType="end"/>
            </w:r>
          </w:hyperlink>
        </w:p>
        <w:p w:rsidR="008A2B4E" w:rsidRDefault="00076BBC" w:rsidP="008A2B4E">
          <w:pPr>
            <w:pStyle w:val="Spistreci2"/>
            <w:tabs>
              <w:tab w:val="left" w:pos="880"/>
              <w:tab w:val="right" w:leader="dot" w:pos="9062"/>
            </w:tabs>
            <w:spacing w:after="0" w:line="276" w:lineRule="auto"/>
            <w:rPr>
              <w:rFonts w:eastAsiaTheme="minorEastAsia" w:cstheme="minorBidi"/>
              <w:noProof/>
              <w:sz w:val="22"/>
              <w:szCs w:val="22"/>
            </w:rPr>
          </w:pPr>
          <w:hyperlink w:anchor="_Toc286959183" w:history="1">
            <w:r w:rsidR="008A2B4E" w:rsidRPr="00701F63">
              <w:rPr>
                <w:rStyle w:val="Hipercze"/>
                <w:noProof/>
              </w:rPr>
              <w:t>2.2</w:t>
            </w:r>
            <w:r w:rsidR="008A2B4E">
              <w:rPr>
                <w:rFonts w:eastAsiaTheme="minorEastAsia" w:cstheme="minorBidi"/>
                <w:noProof/>
                <w:sz w:val="22"/>
                <w:szCs w:val="22"/>
              </w:rPr>
              <w:tab/>
            </w:r>
            <w:r w:rsidR="008A2B4E" w:rsidRPr="00701F63">
              <w:rPr>
                <w:rStyle w:val="Hipercze"/>
                <w:noProof/>
              </w:rPr>
              <w:t>Historia miejscowości Tułowice</w:t>
            </w:r>
            <w:r w:rsidR="008A2B4E">
              <w:rPr>
                <w:noProof/>
                <w:webHidden/>
              </w:rPr>
              <w:tab/>
            </w:r>
            <w:r>
              <w:rPr>
                <w:noProof/>
                <w:webHidden/>
              </w:rPr>
              <w:fldChar w:fldCharType="begin"/>
            </w:r>
            <w:r w:rsidR="008A2B4E">
              <w:rPr>
                <w:noProof/>
                <w:webHidden/>
              </w:rPr>
              <w:instrText xml:space="preserve"> PAGEREF _Toc286959183 \h </w:instrText>
            </w:r>
            <w:r>
              <w:rPr>
                <w:noProof/>
                <w:webHidden/>
              </w:rPr>
            </w:r>
            <w:r>
              <w:rPr>
                <w:noProof/>
                <w:webHidden/>
              </w:rPr>
              <w:fldChar w:fldCharType="separate"/>
            </w:r>
            <w:r w:rsidR="00BF12A8">
              <w:rPr>
                <w:noProof/>
                <w:webHidden/>
              </w:rPr>
              <w:t>14</w:t>
            </w:r>
            <w:r>
              <w:rPr>
                <w:noProof/>
                <w:webHidden/>
              </w:rPr>
              <w:fldChar w:fldCharType="end"/>
            </w:r>
          </w:hyperlink>
        </w:p>
        <w:p w:rsidR="008A2B4E" w:rsidRDefault="00076BBC" w:rsidP="008A2B4E">
          <w:pPr>
            <w:pStyle w:val="Spistreci2"/>
            <w:tabs>
              <w:tab w:val="left" w:pos="880"/>
              <w:tab w:val="right" w:leader="dot" w:pos="9062"/>
            </w:tabs>
            <w:spacing w:after="0" w:line="276" w:lineRule="auto"/>
            <w:rPr>
              <w:rFonts w:eastAsiaTheme="minorEastAsia" w:cstheme="minorBidi"/>
              <w:noProof/>
              <w:sz w:val="22"/>
              <w:szCs w:val="22"/>
            </w:rPr>
          </w:pPr>
          <w:hyperlink w:anchor="_Toc286959184" w:history="1">
            <w:r w:rsidR="008A2B4E" w:rsidRPr="00701F63">
              <w:rPr>
                <w:rStyle w:val="Hipercze"/>
                <w:noProof/>
              </w:rPr>
              <w:t>2.3</w:t>
            </w:r>
            <w:r w:rsidR="008A2B4E">
              <w:rPr>
                <w:rFonts w:eastAsiaTheme="minorEastAsia" w:cstheme="minorBidi"/>
                <w:noProof/>
                <w:sz w:val="22"/>
                <w:szCs w:val="22"/>
              </w:rPr>
              <w:tab/>
            </w:r>
            <w:r w:rsidR="008A2B4E" w:rsidRPr="00701F63">
              <w:rPr>
                <w:rStyle w:val="Hipercze"/>
                <w:noProof/>
              </w:rPr>
              <w:t>Tułowice na trasie Sochaczewskiej kolei wąskotorowej</w:t>
            </w:r>
            <w:r w:rsidR="008A2B4E">
              <w:rPr>
                <w:noProof/>
                <w:webHidden/>
              </w:rPr>
              <w:tab/>
            </w:r>
            <w:r>
              <w:rPr>
                <w:noProof/>
                <w:webHidden/>
              </w:rPr>
              <w:fldChar w:fldCharType="begin"/>
            </w:r>
            <w:r w:rsidR="008A2B4E">
              <w:rPr>
                <w:noProof/>
                <w:webHidden/>
              </w:rPr>
              <w:instrText xml:space="preserve"> PAGEREF _Toc286959184 \h </w:instrText>
            </w:r>
            <w:r>
              <w:rPr>
                <w:noProof/>
                <w:webHidden/>
              </w:rPr>
            </w:r>
            <w:r>
              <w:rPr>
                <w:noProof/>
                <w:webHidden/>
              </w:rPr>
              <w:fldChar w:fldCharType="separate"/>
            </w:r>
            <w:r w:rsidR="00BF12A8">
              <w:rPr>
                <w:noProof/>
                <w:webHidden/>
              </w:rPr>
              <w:t>16</w:t>
            </w:r>
            <w:r>
              <w:rPr>
                <w:noProof/>
                <w:webHidden/>
              </w:rPr>
              <w:fldChar w:fldCharType="end"/>
            </w:r>
          </w:hyperlink>
        </w:p>
        <w:p w:rsidR="008A2B4E" w:rsidRDefault="00076BBC" w:rsidP="008A2B4E">
          <w:pPr>
            <w:pStyle w:val="Spistreci2"/>
            <w:tabs>
              <w:tab w:val="left" w:pos="880"/>
              <w:tab w:val="right" w:leader="dot" w:pos="9062"/>
            </w:tabs>
            <w:spacing w:after="0" w:line="276" w:lineRule="auto"/>
            <w:rPr>
              <w:rFonts w:eastAsiaTheme="minorEastAsia" w:cstheme="minorBidi"/>
              <w:noProof/>
              <w:sz w:val="22"/>
              <w:szCs w:val="22"/>
            </w:rPr>
          </w:pPr>
          <w:hyperlink w:anchor="_Toc286959185" w:history="1">
            <w:r w:rsidR="008A2B4E" w:rsidRPr="00701F63">
              <w:rPr>
                <w:rStyle w:val="Hipercze"/>
                <w:noProof/>
              </w:rPr>
              <w:t>2.4</w:t>
            </w:r>
            <w:r w:rsidR="008A2B4E">
              <w:rPr>
                <w:rFonts w:eastAsiaTheme="minorEastAsia" w:cstheme="minorBidi"/>
                <w:noProof/>
                <w:sz w:val="22"/>
                <w:szCs w:val="22"/>
              </w:rPr>
              <w:tab/>
            </w:r>
            <w:r w:rsidR="008A2B4E" w:rsidRPr="00701F63">
              <w:rPr>
                <w:rStyle w:val="Hipercze"/>
                <w:noProof/>
              </w:rPr>
              <w:t>Zabytki i ciekawe miejsca wsi Tułowice:</w:t>
            </w:r>
            <w:r w:rsidR="008A2B4E">
              <w:rPr>
                <w:noProof/>
                <w:webHidden/>
              </w:rPr>
              <w:tab/>
            </w:r>
            <w:r>
              <w:rPr>
                <w:noProof/>
                <w:webHidden/>
              </w:rPr>
              <w:fldChar w:fldCharType="begin"/>
            </w:r>
            <w:r w:rsidR="008A2B4E">
              <w:rPr>
                <w:noProof/>
                <w:webHidden/>
              </w:rPr>
              <w:instrText xml:space="preserve"> PAGEREF _Toc286959185 \h </w:instrText>
            </w:r>
            <w:r>
              <w:rPr>
                <w:noProof/>
                <w:webHidden/>
              </w:rPr>
            </w:r>
            <w:r>
              <w:rPr>
                <w:noProof/>
                <w:webHidden/>
              </w:rPr>
              <w:fldChar w:fldCharType="separate"/>
            </w:r>
            <w:r w:rsidR="00BF12A8">
              <w:rPr>
                <w:noProof/>
                <w:webHidden/>
              </w:rPr>
              <w:t>17</w:t>
            </w:r>
            <w:r>
              <w:rPr>
                <w:noProof/>
                <w:webHidden/>
              </w:rPr>
              <w:fldChar w:fldCharType="end"/>
            </w:r>
          </w:hyperlink>
        </w:p>
        <w:p w:rsidR="008A2B4E" w:rsidRDefault="00076BBC" w:rsidP="008A2B4E">
          <w:pPr>
            <w:pStyle w:val="Spistreci2"/>
            <w:tabs>
              <w:tab w:val="left" w:pos="880"/>
              <w:tab w:val="right" w:leader="dot" w:pos="9062"/>
            </w:tabs>
            <w:spacing w:after="0" w:line="276" w:lineRule="auto"/>
            <w:rPr>
              <w:rFonts w:eastAsiaTheme="minorEastAsia" w:cstheme="minorBidi"/>
              <w:noProof/>
              <w:sz w:val="22"/>
              <w:szCs w:val="22"/>
            </w:rPr>
          </w:pPr>
          <w:hyperlink w:anchor="_Toc286959186" w:history="1">
            <w:r w:rsidR="008A2B4E" w:rsidRPr="00701F63">
              <w:rPr>
                <w:rStyle w:val="Hipercze"/>
                <w:noProof/>
              </w:rPr>
              <w:t>2.5</w:t>
            </w:r>
            <w:r w:rsidR="008A2B4E">
              <w:rPr>
                <w:rFonts w:eastAsiaTheme="minorEastAsia" w:cstheme="minorBidi"/>
                <w:noProof/>
                <w:sz w:val="22"/>
                <w:szCs w:val="22"/>
              </w:rPr>
              <w:tab/>
            </w:r>
            <w:r w:rsidR="008A2B4E" w:rsidRPr="00701F63">
              <w:rPr>
                <w:rStyle w:val="Hipercze"/>
                <w:noProof/>
              </w:rPr>
              <w:t>Zasoby wsi Tułowice</w:t>
            </w:r>
            <w:r w:rsidR="008A2B4E">
              <w:rPr>
                <w:noProof/>
                <w:webHidden/>
              </w:rPr>
              <w:tab/>
            </w:r>
            <w:r>
              <w:rPr>
                <w:noProof/>
                <w:webHidden/>
              </w:rPr>
              <w:fldChar w:fldCharType="begin"/>
            </w:r>
            <w:r w:rsidR="008A2B4E">
              <w:rPr>
                <w:noProof/>
                <w:webHidden/>
              </w:rPr>
              <w:instrText xml:space="preserve"> PAGEREF _Toc286959186 \h </w:instrText>
            </w:r>
            <w:r>
              <w:rPr>
                <w:noProof/>
                <w:webHidden/>
              </w:rPr>
            </w:r>
            <w:r>
              <w:rPr>
                <w:noProof/>
                <w:webHidden/>
              </w:rPr>
              <w:fldChar w:fldCharType="separate"/>
            </w:r>
            <w:r w:rsidR="00BF12A8">
              <w:rPr>
                <w:noProof/>
                <w:webHidden/>
              </w:rPr>
              <w:t>19</w:t>
            </w:r>
            <w:r>
              <w:rPr>
                <w:noProof/>
                <w:webHidden/>
              </w:rPr>
              <w:fldChar w:fldCharType="end"/>
            </w:r>
          </w:hyperlink>
        </w:p>
        <w:p w:rsidR="008A2B4E" w:rsidRDefault="00076BBC" w:rsidP="008A2B4E">
          <w:pPr>
            <w:pStyle w:val="Spistreci3"/>
            <w:tabs>
              <w:tab w:val="left" w:pos="1320"/>
              <w:tab w:val="right" w:leader="dot" w:pos="9062"/>
            </w:tabs>
            <w:spacing w:after="0" w:line="276" w:lineRule="auto"/>
            <w:rPr>
              <w:rFonts w:eastAsiaTheme="minorEastAsia" w:cstheme="minorBidi"/>
              <w:noProof/>
              <w:sz w:val="22"/>
              <w:szCs w:val="22"/>
            </w:rPr>
          </w:pPr>
          <w:hyperlink w:anchor="_Toc286959187" w:history="1">
            <w:r w:rsidR="008A2B4E" w:rsidRPr="00701F63">
              <w:rPr>
                <w:rStyle w:val="Hipercze"/>
                <w:noProof/>
              </w:rPr>
              <w:t>2.5.1</w:t>
            </w:r>
            <w:r w:rsidR="008A2B4E">
              <w:rPr>
                <w:rFonts w:eastAsiaTheme="minorEastAsia" w:cstheme="minorBidi"/>
                <w:noProof/>
                <w:sz w:val="22"/>
                <w:szCs w:val="22"/>
              </w:rPr>
              <w:tab/>
            </w:r>
            <w:r w:rsidR="008A2B4E" w:rsidRPr="00701F63">
              <w:rPr>
                <w:rStyle w:val="Hipercze"/>
                <w:noProof/>
              </w:rPr>
              <w:t>Opis infrastruktury</w:t>
            </w:r>
            <w:r w:rsidR="008A2B4E">
              <w:rPr>
                <w:noProof/>
                <w:webHidden/>
              </w:rPr>
              <w:tab/>
            </w:r>
            <w:r>
              <w:rPr>
                <w:noProof/>
                <w:webHidden/>
              </w:rPr>
              <w:fldChar w:fldCharType="begin"/>
            </w:r>
            <w:r w:rsidR="008A2B4E">
              <w:rPr>
                <w:noProof/>
                <w:webHidden/>
              </w:rPr>
              <w:instrText xml:space="preserve"> PAGEREF _Toc286959187 \h </w:instrText>
            </w:r>
            <w:r>
              <w:rPr>
                <w:noProof/>
                <w:webHidden/>
              </w:rPr>
            </w:r>
            <w:r>
              <w:rPr>
                <w:noProof/>
                <w:webHidden/>
              </w:rPr>
              <w:fldChar w:fldCharType="separate"/>
            </w:r>
            <w:r w:rsidR="00BF12A8">
              <w:rPr>
                <w:noProof/>
                <w:webHidden/>
              </w:rPr>
              <w:t>21</w:t>
            </w:r>
            <w:r>
              <w:rPr>
                <w:noProof/>
                <w:webHidden/>
              </w:rPr>
              <w:fldChar w:fldCharType="end"/>
            </w:r>
          </w:hyperlink>
        </w:p>
        <w:p w:rsidR="008A2B4E" w:rsidRDefault="00076BBC" w:rsidP="008A2B4E">
          <w:pPr>
            <w:pStyle w:val="Spistreci1"/>
            <w:spacing w:after="0" w:line="276" w:lineRule="auto"/>
            <w:rPr>
              <w:rFonts w:eastAsiaTheme="minorEastAsia" w:cstheme="minorBidi"/>
              <w:noProof/>
              <w:sz w:val="22"/>
              <w:szCs w:val="22"/>
            </w:rPr>
          </w:pPr>
          <w:hyperlink w:anchor="_Toc286959188" w:history="1">
            <w:r w:rsidR="008A2B4E" w:rsidRPr="00701F63">
              <w:rPr>
                <w:rStyle w:val="Hipercze"/>
                <w:noProof/>
              </w:rPr>
              <w:t>3</w:t>
            </w:r>
            <w:r w:rsidR="008A2B4E">
              <w:rPr>
                <w:rFonts w:eastAsiaTheme="minorEastAsia" w:cstheme="minorBidi"/>
                <w:noProof/>
                <w:sz w:val="22"/>
                <w:szCs w:val="22"/>
              </w:rPr>
              <w:tab/>
            </w:r>
            <w:r w:rsidR="008A2B4E" w:rsidRPr="00701F63">
              <w:rPr>
                <w:rStyle w:val="Hipercze"/>
                <w:noProof/>
              </w:rPr>
              <w:t>Ocena mocnych i słabych stron wsi Tułowice</w:t>
            </w:r>
            <w:r w:rsidR="008A2B4E">
              <w:rPr>
                <w:noProof/>
                <w:webHidden/>
              </w:rPr>
              <w:tab/>
            </w:r>
            <w:r>
              <w:rPr>
                <w:noProof/>
                <w:webHidden/>
              </w:rPr>
              <w:fldChar w:fldCharType="begin"/>
            </w:r>
            <w:r w:rsidR="008A2B4E">
              <w:rPr>
                <w:noProof/>
                <w:webHidden/>
              </w:rPr>
              <w:instrText xml:space="preserve"> PAGEREF _Toc286959188 \h </w:instrText>
            </w:r>
            <w:r>
              <w:rPr>
                <w:noProof/>
                <w:webHidden/>
              </w:rPr>
            </w:r>
            <w:r>
              <w:rPr>
                <w:noProof/>
                <w:webHidden/>
              </w:rPr>
              <w:fldChar w:fldCharType="separate"/>
            </w:r>
            <w:r w:rsidR="00BF12A8">
              <w:rPr>
                <w:noProof/>
                <w:webHidden/>
              </w:rPr>
              <w:t>22</w:t>
            </w:r>
            <w:r>
              <w:rPr>
                <w:noProof/>
                <w:webHidden/>
              </w:rPr>
              <w:fldChar w:fldCharType="end"/>
            </w:r>
          </w:hyperlink>
        </w:p>
        <w:p w:rsidR="008A2B4E" w:rsidRDefault="00076BBC" w:rsidP="008A2B4E">
          <w:pPr>
            <w:pStyle w:val="Spistreci2"/>
            <w:tabs>
              <w:tab w:val="left" w:pos="880"/>
              <w:tab w:val="right" w:leader="dot" w:pos="9062"/>
            </w:tabs>
            <w:spacing w:after="0" w:line="276" w:lineRule="auto"/>
            <w:rPr>
              <w:rFonts w:eastAsiaTheme="minorEastAsia" w:cstheme="minorBidi"/>
              <w:noProof/>
              <w:sz w:val="22"/>
              <w:szCs w:val="22"/>
            </w:rPr>
          </w:pPr>
          <w:hyperlink w:anchor="_Toc286959189" w:history="1">
            <w:r w:rsidR="008A2B4E" w:rsidRPr="00701F63">
              <w:rPr>
                <w:rStyle w:val="Hipercze"/>
                <w:noProof/>
              </w:rPr>
              <w:t>3.1</w:t>
            </w:r>
            <w:r w:rsidR="008A2B4E">
              <w:rPr>
                <w:rFonts w:eastAsiaTheme="minorEastAsia" w:cstheme="minorBidi"/>
                <w:noProof/>
                <w:sz w:val="22"/>
                <w:szCs w:val="22"/>
              </w:rPr>
              <w:tab/>
            </w:r>
            <w:r w:rsidR="008A2B4E" w:rsidRPr="00701F63">
              <w:rPr>
                <w:rStyle w:val="Hipercze"/>
                <w:noProof/>
              </w:rPr>
              <w:t>Analiza ankiet</w:t>
            </w:r>
            <w:r w:rsidR="008A2B4E">
              <w:rPr>
                <w:noProof/>
                <w:webHidden/>
              </w:rPr>
              <w:tab/>
            </w:r>
            <w:r>
              <w:rPr>
                <w:noProof/>
                <w:webHidden/>
              </w:rPr>
              <w:fldChar w:fldCharType="begin"/>
            </w:r>
            <w:r w:rsidR="008A2B4E">
              <w:rPr>
                <w:noProof/>
                <w:webHidden/>
              </w:rPr>
              <w:instrText xml:space="preserve"> PAGEREF _Toc286959189 \h </w:instrText>
            </w:r>
            <w:r>
              <w:rPr>
                <w:noProof/>
                <w:webHidden/>
              </w:rPr>
            </w:r>
            <w:r>
              <w:rPr>
                <w:noProof/>
                <w:webHidden/>
              </w:rPr>
              <w:fldChar w:fldCharType="separate"/>
            </w:r>
            <w:r w:rsidR="00BF12A8">
              <w:rPr>
                <w:noProof/>
                <w:webHidden/>
              </w:rPr>
              <w:t>22</w:t>
            </w:r>
            <w:r>
              <w:rPr>
                <w:noProof/>
                <w:webHidden/>
              </w:rPr>
              <w:fldChar w:fldCharType="end"/>
            </w:r>
          </w:hyperlink>
        </w:p>
        <w:p w:rsidR="008A2B4E" w:rsidRDefault="00076BBC" w:rsidP="008A2B4E">
          <w:pPr>
            <w:pStyle w:val="Spistreci2"/>
            <w:tabs>
              <w:tab w:val="left" w:pos="880"/>
              <w:tab w:val="right" w:leader="dot" w:pos="9062"/>
            </w:tabs>
            <w:spacing w:after="0" w:line="276" w:lineRule="auto"/>
            <w:rPr>
              <w:rFonts w:eastAsiaTheme="minorEastAsia" w:cstheme="minorBidi"/>
              <w:noProof/>
              <w:sz w:val="22"/>
              <w:szCs w:val="22"/>
            </w:rPr>
          </w:pPr>
          <w:hyperlink w:anchor="_Toc286959190" w:history="1">
            <w:r w:rsidR="008A2B4E" w:rsidRPr="00701F63">
              <w:rPr>
                <w:rStyle w:val="Hipercze"/>
                <w:noProof/>
              </w:rPr>
              <w:t>3.2</w:t>
            </w:r>
            <w:r w:rsidR="008A2B4E">
              <w:rPr>
                <w:rFonts w:eastAsiaTheme="minorEastAsia" w:cstheme="minorBidi"/>
                <w:noProof/>
                <w:sz w:val="22"/>
                <w:szCs w:val="22"/>
              </w:rPr>
              <w:tab/>
            </w:r>
            <w:r w:rsidR="008A2B4E" w:rsidRPr="00701F63">
              <w:rPr>
                <w:rStyle w:val="Hipercze"/>
                <w:noProof/>
              </w:rPr>
              <w:t>Problemy mieszkańców</w:t>
            </w:r>
            <w:r w:rsidR="008A2B4E">
              <w:rPr>
                <w:noProof/>
                <w:webHidden/>
              </w:rPr>
              <w:tab/>
            </w:r>
            <w:r>
              <w:rPr>
                <w:noProof/>
                <w:webHidden/>
              </w:rPr>
              <w:fldChar w:fldCharType="begin"/>
            </w:r>
            <w:r w:rsidR="008A2B4E">
              <w:rPr>
                <w:noProof/>
                <w:webHidden/>
              </w:rPr>
              <w:instrText xml:space="preserve"> PAGEREF _Toc286959190 \h </w:instrText>
            </w:r>
            <w:r>
              <w:rPr>
                <w:noProof/>
                <w:webHidden/>
              </w:rPr>
            </w:r>
            <w:r>
              <w:rPr>
                <w:noProof/>
                <w:webHidden/>
              </w:rPr>
              <w:fldChar w:fldCharType="separate"/>
            </w:r>
            <w:r w:rsidR="00BF12A8">
              <w:rPr>
                <w:noProof/>
                <w:webHidden/>
              </w:rPr>
              <w:t>23</w:t>
            </w:r>
            <w:r>
              <w:rPr>
                <w:noProof/>
                <w:webHidden/>
              </w:rPr>
              <w:fldChar w:fldCharType="end"/>
            </w:r>
          </w:hyperlink>
        </w:p>
        <w:p w:rsidR="008A2B4E" w:rsidRDefault="00076BBC" w:rsidP="008A2B4E">
          <w:pPr>
            <w:pStyle w:val="Spistreci2"/>
            <w:tabs>
              <w:tab w:val="left" w:pos="880"/>
              <w:tab w:val="right" w:leader="dot" w:pos="9062"/>
            </w:tabs>
            <w:spacing w:after="0" w:line="276" w:lineRule="auto"/>
            <w:rPr>
              <w:rFonts w:eastAsiaTheme="minorEastAsia" w:cstheme="minorBidi"/>
              <w:noProof/>
              <w:sz w:val="22"/>
              <w:szCs w:val="22"/>
            </w:rPr>
          </w:pPr>
          <w:hyperlink w:anchor="_Toc286959191" w:history="1">
            <w:r w:rsidR="008A2B4E" w:rsidRPr="00701F63">
              <w:rPr>
                <w:rStyle w:val="Hipercze"/>
                <w:noProof/>
              </w:rPr>
              <w:t>3.3</w:t>
            </w:r>
            <w:r w:rsidR="008A2B4E">
              <w:rPr>
                <w:rFonts w:eastAsiaTheme="minorEastAsia" w:cstheme="minorBidi"/>
                <w:noProof/>
                <w:sz w:val="22"/>
                <w:szCs w:val="22"/>
              </w:rPr>
              <w:tab/>
            </w:r>
            <w:r w:rsidR="008A2B4E" w:rsidRPr="00701F63">
              <w:rPr>
                <w:rStyle w:val="Hipercze"/>
                <w:noProof/>
              </w:rPr>
              <w:t>Diagnoza aktualnej sytuacji wsi</w:t>
            </w:r>
            <w:r w:rsidR="008A2B4E">
              <w:rPr>
                <w:noProof/>
                <w:webHidden/>
              </w:rPr>
              <w:tab/>
            </w:r>
            <w:r>
              <w:rPr>
                <w:noProof/>
                <w:webHidden/>
              </w:rPr>
              <w:fldChar w:fldCharType="begin"/>
            </w:r>
            <w:r w:rsidR="008A2B4E">
              <w:rPr>
                <w:noProof/>
                <w:webHidden/>
              </w:rPr>
              <w:instrText xml:space="preserve"> PAGEREF _Toc286959191 \h </w:instrText>
            </w:r>
            <w:r>
              <w:rPr>
                <w:noProof/>
                <w:webHidden/>
              </w:rPr>
            </w:r>
            <w:r>
              <w:rPr>
                <w:noProof/>
                <w:webHidden/>
              </w:rPr>
              <w:fldChar w:fldCharType="separate"/>
            </w:r>
            <w:r w:rsidR="00BF12A8">
              <w:rPr>
                <w:noProof/>
                <w:webHidden/>
              </w:rPr>
              <w:t>23</w:t>
            </w:r>
            <w:r>
              <w:rPr>
                <w:noProof/>
                <w:webHidden/>
              </w:rPr>
              <w:fldChar w:fldCharType="end"/>
            </w:r>
          </w:hyperlink>
        </w:p>
        <w:p w:rsidR="008A2B4E" w:rsidRDefault="00076BBC" w:rsidP="008A2B4E">
          <w:pPr>
            <w:pStyle w:val="Spistreci2"/>
            <w:tabs>
              <w:tab w:val="left" w:pos="880"/>
              <w:tab w:val="right" w:leader="dot" w:pos="9062"/>
            </w:tabs>
            <w:spacing w:after="0" w:line="276" w:lineRule="auto"/>
            <w:rPr>
              <w:rFonts w:eastAsiaTheme="minorEastAsia" w:cstheme="minorBidi"/>
              <w:noProof/>
              <w:sz w:val="22"/>
              <w:szCs w:val="22"/>
            </w:rPr>
          </w:pPr>
          <w:hyperlink w:anchor="_Toc286959192" w:history="1">
            <w:r w:rsidR="008A2B4E" w:rsidRPr="00701F63">
              <w:rPr>
                <w:rStyle w:val="Hipercze"/>
                <w:noProof/>
              </w:rPr>
              <w:t>3.4</w:t>
            </w:r>
            <w:r w:rsidR="008A2B4E">
              <w:rPr>
                <w:rFonts w:eastAsiaTheme="minorEastAsia" w:cstheme="minorBidi"/>
                <w:noProof/>
                <w:sz w:val="22"/>
                <w:szCs w:val="22"/>
              </w:rPr>
              <w:tab/>
            </w:r>
            <w:r w:rsidR="008A2B4E" w:rsidRPr="00701F63">
              <w:rPr>
                <w:rStyle w:val="Hipercze"/>
                <w:noProof/>
              </w:rPr>
              <w:t>Identyfikacja mocnych i słabych stron (SWOT)</w:t>
            </w:r>
            <w:r w:rsidR="008A2B4E">
              <w:rPr>
                <w:noProof/>
                <w:webHidden/>
              </w:rPr>
              <w:tab/>
            </w:r>
            <w:r>
              <w:rPr>
                <w:noProof/>
                <w:webHidden/>
              </w:rPr>
              <w:fldChar w:fldCharType="begin"/>
            </w:r>
            <w:r w:rsidR="008A2B4E">
              <w:rPr>
                <w:noProof/>
                <w:webHidden/>
              </w:rPr>
              <w:instrText xml:space="preserve"> PAGEREF _Toc286959192 \h </w:instrText>
            </w:r>
            <w:r>
              <w:rPr>
                <w:noProof/>
                <w:webHidden/>
              </w:rPr>
            </w:r>
            <w:r>
              <w:rPr>
                <w:noProof/>
                <w:webHidden/>
              </w:rPr>
              <w:fldChar w:fldCharType="separate"/>
            </w:r>
            <w:r w:rsidR="00BF12A8">
              <w:rPr>
                <w:noProof/>
                <w:webHidden/>
              </w:rPr>
              <w:t>27</w:t>
            </w:r>
            <w:r>
              <w:rPr>
                <w:noProof/>
                <w:webHidden/>
              </w:rPr>
              <w:fldChar w:fldCharType="end"/>
            </w:r>
          </w:hyperlink>
        </w:p>
        <w:p w:rsidR="008A2B4E" w:rsidRDefault="00076BBC" w:rsidP="008A2B4E">
          <w:pPr>
            <w:pStyle w:val="Spistreci2"/>
            <w:tabs>
              <w:tab w:val="left" w:pos="880"/>
              <w:tab w:val="right" w:leader="dot" w:pos="9062"/>
            </w:tabs>
            <w:spacing w:after="0" w:line="276" w:lineRule="auto"/>
            <w:rPr>
              <w:rFonts w:eastAsiaTheme="minorEastAsia" w:cstheme="minorBidi"/>
              <w:noProof/>
              <w:sz w:val="22"/>
              <w:szCs w:val="22"/>
            </w:rPr>
          </w:pPr>
          <w:hyperlink w:anchor="_Toc286959193" w:history="1">
            <w:r w:rsidR="008A2B4E" w:rsidRPr="00701F63">
              <w:rPr>
                <w:rStyle w:val="Hipercze"/>
                <w:noProof/>
              </w:rPr>
              <w:t>3.5</w:t>
            </w:r>
            <w:r w:rsidR="008A2B4E">
              <w:rPr>
                <w:rFonts w:eastAsiaTheme="minorEastAsia" w:cstheme="minorBidi"/>
                <w:noProof/>
                <w:sz w:val="22"/>
                <w:szCs w:val="22"/>
              </w:rPr>
              <w:tab/>
            </w:r>
            <w:r w:rsidR="008A2B4E" w:rsidRPr="00701F63">
              <w:rPr>
                <w:rStyle w:val="Hipercze"/>
                <w:noProof/>
              </w:rPr>
              <w:t>Wnioski</w:t>
            </w:r>
            <w:r w:rsidR="008A2B4E">
              <w:rPr>
                <w:noProof/>
                <w:webHidden/>
              </w:rPr>
              <w:tab/>
            </w:r>
            <w:r>
              <w:rPr>
                <w:noProof/>
                <w:webHidden/>
              </w:rPr>
              <w:fldChar w:fldCharType="begin"/>
            </w:r>
            <w:r w:rsidR="008A2B4E">
              <w:rPr>
                <w:noProof/>
                <w:webHidden/>
              </w:rPr>
              <w:instrText xml:space="preserve"> PAGEREF _Toc286959193 \h </w:instrText>
            </w:r>
            <w:r>
              <w:rPr>
                <w:noProof/>
                <w:webHidden/>
              </w:rPr>
            </w:r>
            <w:r>
              <w:rPr>
                <w:noProof/>
                <w:webHidden/>
              </w:rPr>
              <w:fldChar w:fldCharType="separate"/>
            </w:r>
            <w:r w:rsidR="00BF12A8">
              <w:rPr>
                <w:noProof/>
                <w:webHidden/>
              </w:rPr>
              <w:t>31</w:t>
            </w:r>
            <w:r>
              <w:rPr>
                <w:noProof/>
                <w:webHidden/>
              </w:rPr>
              <w:fldChar w:fldCharType="end"/>
            </w:r>
          </w:hyperlink>
        </w:p>
        <w:p w:rsidR="008A2B4E" w:rsidRDefault="00076BBC" w:rsidP="008A2B4E">
          <w:pPr>
            <w:pStyle w:val="Spistreci1"/>
            <w:spacing w:after="0" w:line="276" w:lineRule="auto"/>
            <w:rPr>
              <w:rFonts w:eastAsiaTheme="minorEastAsia" w:cstheme="minorBidi"/>
              <w:noProof/>
              <w:sz w:val="22"/>
              <w:szCs w:val="22"/>
            </w:rPr>
          </w:pPr>
          <w:hyperlink w:anchor="_Toc286959194" w:history="1">
            <w:r w:rsidR="008A2B4E" w:rsidRPr="00701F63">
              <w:rPr>
                <w:rStyle w:val="Hipercze"/>
                <w:noProof/>
              </w:rPr>
              <w:t>4</w:t>
            </w:r>
            <w:r w:rsidR="008A2B4E">
              <w:rPr>
                <w:rFonts w:eastAsiaTheme="minorEastAsia" w:cstheme="minorBidi"/>
                <w:noProof/>
                <w:sz w:val="22"/>
                <w:szCs w:val="22"/>
              </w:rPr>
              <w:tab/>
            </w:r>
            <w:r w:rsidR="008A2B4E" w:rsidRPr="00701F63">
              <w:rPr>
                <w:rStyle w:val="Hipercze"/>
                <w:noProof/>
              </w:rPr>
              <w:t>Opis planowanych inwestycji i przedsięwzięć</w:t>
            </w:r>
            <w:r w:rsidR="008A2B4E">
              <w:rPr>
                <w:noProof/>
                <w:webHidden/>
              </w:rPr>
              <w:tab/>
            </w:r>
            <w:r>
              <w:rPr>
                <w:noProof/>
                <w:webHidden/>
              </w:rPr>
              <w:fldChar w:fldCharType="begin"/>
            </w:r>
            <w:r w:rsidR="008A2B4E">
              <w:rPr>
                <w:noProof/>
                <w:webHidden/>
              </w:rPr>
              <w:instrText xml:space="preserve"> PAGEREF _Toc286959194 \h </w:instrText>
            </w:r>
            <w:r>
              <w:rPr>
                <w:noProof/>
                <w:webHidden/>
              </w:rPr>
            </w:r>
            <w:r>
              <w:rPr>
                <w:noProof/>
                <w:webHidden/>
              </w:rPr>
              <w:fldChar w:fldCharType="separate"/>
            </w:r>
            <w:r w:rsidR="00BF12A8">
              <w:rPr>
                <w:noProof/>
                <w:webHidden/>
              </w:rPr>
              <w:t>31</w:t>
            </w:r>
            <w:r>
              <w:rPr>
                <w:noProof/>
                <w:webHidden/>
              </w:rPr>
              <w:fldChar w:fldCharType="end"/>
            </w:r>
          </w:hyperlink>
        </w:p>
        <w:p w:rsidR="008A2B4E" w:rsidRDefault="00076BBC" w:rsidP="008A2B4E">
          <w:pPr>
            <w:pStyle w:val="Spistreci2"/>
            <w:tabs>
              <w:tab w:val="left" w:pos="880"/>
              <w:tab w:val="right" w:leader="dot" w:pos="9062"/>
            </w:tabs>
            <w:spacing w:after="0" w:line="276" w:lineRule="auto"/>
            <w:rPr>
              <w:rFonts w:eastAsiaTheme="minorEastAsia" w:cstheme="minorBidi"/>
              <w:noProof/>
              <w:sz w:val="22"/>
              <w:szCs w:val="22"/>
            </w:rPr>
          </w:pPr>
          <w:hyperlink w:anchor="_Toc286959195" w:history="1">
            <w:r w:rsidR="008A2B4E" w:rsidRPr="00701F63">
              <w:rPr>
                <w:rStyle w:val="Hipercze"/>
                <w:noProof/>
              </w:rPr>
              <w:t>4.1</w:t>
            </w:r>
            <w:r w:rsidR="008A2B4E">
              <w:rPr>
                <w:rFonts w:eastAsiaTheme="minorEastAsia" w:cstheme="minorBidi"/>
                <w:noProof/>
                <w:sz w:val="22"/>
                <w:szCs w:val="22"/>
              </w:rPr>
              <w:tab/>
            </w:r>
            <w:r w:rsidR="008A2B4E" w:rsidRPr="00701F63">
              <w:rPr>
                <w:rStyle w:val="Hipercze"/>
                <w:noProof/>
              </w:rPr>
              <w:t>Działania na rzecz odnowy wsi w latach 2007 – 2013</w:t>
            </w:r>
            <w:r w:rsidR="008A2B4E">
              <w:rPr>
                <w:noProof/>
                <w:webHidden/>
              </w:rPr>
              <w:tab/>
            </w:r>
            <w:r>
              <w:rPr>
                <w:noProof/>
                <w:webHidden/>
              </w:rPr>
              <w:fldChar w:fldCharType="begin"/>
            </w:r>
            <w:r w:rsidR="008A2B4E">
              <w:rPr>
                <w:noProof/>
                <w:webHidden/>
              </w:rPr>
              <w:instrText xml:space="preserve"> PAGEREF _Toc286959195 \h </w:instrText>
            </w:r>
            <w:r>
              <w:rPr>
                <w:noProof/>
                <w:webHidden/>
              </w:rPr>
            </w:r>
            <w:r>
              <w:rPr>
                <w:noProof/>
                <w:webHidden/>
              </w:rPr>
              <w:fldChar w:fldCharType="separate"/>
            </w:r>
            <w:r w:rsidR="00BF12A8">
              <w:rPr>
                <w:noProof/>
                <w:webHidden/>
              </w:rPr>
              <w:t>31</w:t>
            </w:r>
            <w:r>
              <w:rPr>
                <w:noProof/>
                <w:webHidden/>
              </w:rPr>
              <w:fldChar w:fldCharType="end"/>
            </w:r>
          </w:hyperlink>
        </w:p>
        <w:p w:rsidR="008A2B4E" w:rsidRDefault="00076BBC" w:rsidP="008A2B4E">
          <w:pPr>
            <w:pStyle w:val="Spistreci2"/>
            <w:tabs>
              <w:tab w:val="left" w:pos="880"/>
              <w:tab w:val="right" w:leader="dot" w:pos="9062"/>
            </w:tabs>
            <w:spacing w:after="0" w:line="276" w:lineRule="auto"/>
            <w:rPr>
              <w:rFonts w:eastAsiaTheme="minorEastAsia" w:cstheme="minorBidi"/>
              <w:noProof/>
              <w:sz w:val="22"/>
              <w:szCs w:val="22"/>
            </w:rPr>
          </w:pPr>
          <w:hyperlink w:anchor="_Toc286959196" w:history="1">
            <w:r w:rsidR="008A2B4E" w:rsidRPr="00701F63">
              <w:rPr>
                <w:rStyle w:val="Hipercze"/>
                <w:noProof/>
              </w:rPr>
              <w:t>4.2</w:t>
            </w:r>
            <w:r w:rsidR="008A2B4E">
              <w:rPr>
                <w:rFonts w:eastAsiaTheme="minorEastAsia" w:cstheme="minorBidi"/>
                <w:noProof/>
                <w:sz w:val="22"/>
                <w:szCs w:val="22"/>
              </w:rPr>
              <w:tab/>
            </w:r>
            <w:r w:rsidR="008A2B4E" w:rsidRPr="00701F63">
              <w:rPr>
                <w:rStyle w:val="Hipercze"/>
                <w:noProof/>
              </w:rPr>
              <w:t>Priorytety dla rozwoju wsi Tułowice</w:t>
            </w:r>
            <w:r w:rsidR="008A2B4E">
              <w:rPr>
                <w:noProof/>
                <w:webHidden/>
              </w:rPr>
              <w:tab/>
            </w:r>
            <w:r>
              <w:rPr>
                <w:noProof/>
                <w:webHidden/>
              </w:rPr>
              <w:fldChar w:fldCharType="begin"/>
            </w:r>
            <w:r w:rsidR="008A2B4E">
              <w:rPr>
                <w:noProof/>
                <w:webHidden/>
              </w:rPr>
              <w:instrText xml:space="preserve"> PAGEREF _Toc286959196 \h </w:instrText>
            </w:r>
            <w:r>
              <w:rPr>
                <w:noProof/>
                <w:webHidden/>
              </w:rPr>
            </w:r>
            <w:r>
              <w:rPr>
                <w:noProof/>
                <w:webHidden/>
              </w:rPr>
              <w:fldChar w:fldCharType="separate"/>
            </w:r>
            <w:r w:rsidR="00BF12A8">
              <w:rPr>
                <w:noProof/>
                <w:webHidden/>
              </w:rPr>
              <w:t>32</w:t>
            </w:r>
            <w:r>
              <w:rPr>
                <w:noProof/>
                <w:webHidden/>
              </w:rPr>
              <w:fldChar w:fldCharType="end"/>
            </w:r>
          </w:hyperlink>
        </w:p>
        <w:p w:rsidR="008A2B4E" w:rsidRDefault="00076BBC" w:rsidP="008A2B4E">
          <w:pPr>
            <w:pStyle w:val="Spistreci1"/>
            <w:spacing w:after="0" w:line="276" w:lineRule="auto"/>
            <w:rPr>
              <w:rFonts w:eastAsiaTheme="minorEastAsia" w:cstheme="minorBidi"/>
              <w:noProof/>
              <w:sz w:val="22"/>
              <w:szCs w:val="22"/>
            </w:rPr>
          </w:pPr>
          <w:hyperlink w:anchor="_Toc286959197" w:history="1">
            <w:r w:rsidR="008A2B4E" w:rsidRPr="00701F63">
              <w:rPr>
                <w:rStyle w:val="Hipercze"/>
                <w:noProof/>
              </w:rPr>
              <w:t>5</w:t>
            </w:r>
            <w:r w:rsidR="008A2B4E">
              <w:rPr>
                <w:rFonts w:eastAsiaTheme="minorEastAsia" w:cstheme="minorBidi"/>
                <w:noProof/>
                <w:sz w:val="22"/>
                <w:szCs w:val="22"/>
              </w:rPr>
              <w:tab/>
            </w:r>
            <w:r w:rsidR="008A2B4E" w:rsidRPr="00701F63">
              <w:rPr>
                <w:rStyle w:val="Hipercze"/>
                <w:noProof/>
              </w:rPr>
              <w:t>Harmonogram rzeczowo – finansowy Planu Odnowy Miejscowości Tułowice</w:t>
            </w:r>
            <w:r w:rsidR="008A2B4E">
              <w:rPr>
                <w:noProof/>
                <w:webHidden/>
              </w:rPr>
              <w:tab/>
            </w:r>
            <w:r>
              <w:rPr>
                <w:noProof/>
                <w:webHidden/>
              </w:rPr>
              <w:fldChar w:fldCharType="begin"/>
            </w:r>
            <w:r w:rsidR="008A2B4E">
              <w:rPr>
                <w:noProof/>
                <w:webHidden/>
              </w:rPr>
              <w:instrText xml:space="preserve"> PAGEREF _Toc286959197 \h </w:instrText>
            </w:r>
            <w:r>
              <w:rPr>
                <w:noProof/>
                <w:webHidden/>
              </w:rPr>
            </w:r>
            <w:r>
              <w:rPr>
                <w:noProof/>
                <w:webHidden/>
              </w:rPr>
              <w:fldChar w:fldCharType="separate"/>
            </w:r>
            <w:r w:rsidR="00BF12A8">
              <w:rPr>
                <w:noProof/>
                <w:webHidden/>
              </w:rPr>
              <w:t>35</w:t>
            </w:r>
            <w:r>
              <w:rPr>
                <w:noProof/>
                <w:webHidden/>
              </w:rPr>
              <w:fldChar w:fldCharType="end"/>
            </w:r>
          </w:hyperlink>
        </w:p>
        <w:p w:rsidR="00F70B25" w:rsidRDefault="00076BBC" w:rsidP="008A2B4E">
          <w:pPr>
            <w:pStyle w:val="Spistreci1"/>
            <w:spacing w:after="0" w:line="276" w:lineRule="auto"/>
          </w:pPr>
          <w:hyperlink w:anchor="_Toc286959198" w:history="1">
            <w:r w:rsidR="008A2B4E" w:rsidRPr="00701F63">
              <w:rPr>
                <w:rStyle w:val="Hipercze"/>
                <w:noProof/>
              </w:rPr>
              <w:t>6</w:t>
            </w:r>
            <w:r w:rsidR="008A2B4E">
              <w:rPr>
                <w:rFonts w:eastAsiaTheme="minorEastAsia" w:cstheme="minorBidi"/>
                <w:noProof/>
                <w:sz w:val="22"/>
                <w:szCs w:val="22"/>
              </w:rPr>
              <w:tab/>
            </w:r>
            <w:r w:rsidR="008A2B4E" w:rsidRPr="00701F63">
              <w:rPr>
                <w:rStyle w:val="Hipercze"/>
                <w:noProof/>
              </w:rPr>
              <w:t>Podsumowanie</w:t>
            </w:r>
            <w:r w:rsidR="008A2B4E">
              <w:rPr>
                <w:noProof/>
                <w:webHidden/>
              </w:rPr>
              <w:tab/>
            </w:r>
            <w:r>
              <w:rPr>
                <w:noProof/>
                <w:webHidden/>
              </w:rPr>
              <w:fldChar w:fldCharType="begin"/>
            </w:r>
            <w:r w:rsidR="008A2B4E">
              <w:rPr>
                <w:noProof/>
                <w:webHidden/>
              </w:rPr>
              <w:instrText xml:space="preserve"> PAGEREF _Toc286959198 \h </w:instrText>
            </w:r>
            <w:r>
              <w:rPr>
                <w:noProof/>
                <w:webHidden/>
              </w:rPr>
            </w:r>
            <w:r>
              <w:rPr>
                <w:noProof/>
                <w:webHidden/>
              </w:rPr>
              <w:fldChar w:fldCharType="separate"/>
            </w:r>
            <w:r w:rsidR="00BF12A8">
              <w:rPr>
                <w:noProof/>
                <w:webHidden/>
              </w:rPr>
              <w:t>36</w:t>
            </w:r>
            <w:r>
              <w:rPr>
                <w:noProof/>
                <w:webHidden/>
              </w:rPr>
              <w:fldChar w:fldCharType="end"/>
            </w:r>
          </w:hyperlink>
          <w:r>
            <w:fldChar w:fldCharType="end"/>
          </w:r>
        </w:p>
      </w:sdtContent>
    </w:sdt>
    <w:p w:rsidR="000B7118" w:rsidRDefault="000B7118" w:rsidP="007C5533">
      <w:r>
        <w:br w:type="page"/>
      </w:r>
    </w:p>
    <w:p w:rsidR="00617BD2" w:rsidRPr="000B7118" w:rsidRDefault="00617BD2" w:rsidP="007C5533">
      <w:pPr>
        <w:pStyle w:val="Nagwek1"/>
      </w:pPr>
      <w:bookmarkStart w:id="0" w:name="_Toc286959166"/>
      <w:r w:rsidRPr="000B7118">
        <w:lastRenderedPageBreak/>
        <w:t>Wstęp</w:t>
      </w:r>
      <w:bookmarkEnd w:id="0"/>
    </w:p>
    <w:p w:rsidR="00826AF3" w:rsidRPr="00DE6795" w:rsidRDefault="00826AF3" w:rsidP="00826AF3">
      <w:pPr>
        <w:pStyle w:val="tekstprow"/>
      </w:pPr>
      <w:bookmarkStart w:id="1" w:name="_Toc105756987"/>
      <w:r w:rsidRPr="00DE6795">
        <w:t>Opracowanie</w:t>
      </w:r>
      <w:r>
        <w:t xml:space="preserve"> </w:t>
      </w:r>
      <w:r w:rsidRPr="00DE6795">
        <w:t xml:space="preserve">Planu Odnowy Miejscowości </w:t>
      </w:r>
      <w:r>
        <w:t xml:space="preserve">Tułowice ściśle </w:t>
      </w:r>
      <w:r w:rsidRPr="00DE6795">
        <w:t>związane jest z powstaniem</w:t>
      </w:r>
      <w:r>
        <w:t xml:space="preserve"> </w:t>
      </w:r>
      <w:r w:rsidRPr="00DE6795">
        <w:t xml:space="preserve">zupełnie nowej filozofii rozwoju wsi gminnej. </w:t>
      </w:r>
      <w:r>
        <w:t xml:space="preserve">Ta nowa </w:t>
      </w:r>
      <w:r w:rsidRPr="00DE6795">
        <w:t>filozofia</w:t>
      </w:r>
      <w:r>
        <w:t xml:space="preserve"> </w:t>
      </w:r>
      <w:r w:rsidRPr="00DE6795">
        <w:t>polega na zrozumieniu,</w:t>
      </w:r>
      <w:r>
        <w:t xml:space="preserve"> </w:t>
      </w:r>
      <w:r w:rsidRPr="00DE6795">
        <w:t>że</w:t>
      </w:r>
      <w:r>
        <w:t xml:space="preserve"> </w:t>
      </w:r>
      <w:r w:rsidRPr="00DE6795">
        <w:t>dla odnowy</w:t>
      </w:r>
      <w:r>
        <w:t xml:space="preserve"> </w:t>
      </w:r>
      <w:r w:rsidRPr="00DE6795">
        <w:t>wsi równie ważne, jak</w:t>
      </w:r>
      <w:r>
        <w:t xml:space="preserve"> </w:t>
      </w:r>
      <w:r w:rsidRPr="00DE6795">
        <w:t>rolnictwo, jest rozwijanie innych rodzajów działalności. Rozwijane działalności mogą dotyczyć sfery materialnej - powstawanie nowych miejsc pracy w zawodach poza rolniczych oraz dóbr niematerialnych - rozwój kultury, podtrzymania tradycji, rozwój sportu, turystyki,</w:t>
      </w:r>
      <w:r>
        <w:t xml:space="preserve"> </w:t>
      </w:r>
      <w:r w:rsidRPr="00DE6795">
        <w:t>itp.</w:t>
      </w:r>
    </w:p>
    <w:p w:rsidR="00826AF3" w:rsidRDefault="00826AF3" w:rsidP="00826AF3">
      <w:pPr>
        <w:pStyle w:val="tekstprow"/>
      </w:pPr>
      <w:r w:rsidRPr="00DE6795">
        <w:t>Opracowany plan odnowy będzie służył wszystkim tym, którzy</w:t>
      </w:r>
      <w:r>
        <w:t xml:space="preserve"> </w:t>
      </w:r>
      <w:r w:rsidRPr="00DE6795">
        <w:t xml:space="preserve">swoją przyszłość wiążą i w przyszłości chcą wiązać ze wsią </w:t>
      </w:r>
      <w:r>
        <w:t>Tułowice oraz sąsiednimi wsiami Łasice, Hilarów, Górki, Wilcze Śladowskie i Wilcze Tułowskie.</w:t>
      </w:r>
    </w:p>
    <w:p w:rsidR="003509B3" w:rsidRPr="00DE6795" w:rsidRDefault="003509B3" w:rsidP="007C5533">
      <w:pPr>
        <w:pStyle w:val="tekstprow"/>
      </w:pPr>
      <w:r w:rsidRPr="00DE6795">
        <w:t>Nasz Plan Odnowy</w:t>
      </w:r>
      <w:r w:rsidR="00DF2534">
        <w:t xml:space="preserve"> </w:t>
      </w:r>
      <w:r w:rsidRPr="00DE6795">
        <w:t xml:space="preserve">Miejscowości </w:t>
      </w:r>
      <w:r>
        <w:t>Tułowice</w:t>
      </w:r>
      <w:r w:rsidR="00DF2534">
        <w:t xml:space="preserve"> </w:t>
      </w:r>
      <w:r>
        <w:t>na lata 2010 – 2017</w:t>
      </w:r>
      <w:r w:rsidR="00DF2534">
        <w:t xml:space="preserve"> </w:t>
      </w:r>
      <w:r w:rsidRPr="00DE6795">
        <w:t>jest</w:t>
      </w:r>
      <w:r w:rsidR="00DF2534">
        <w:t xml:space="preserve"> </w:t>
      </w:r>
      <w:r w:rsidRPr="00DE6795">
        <w:t>dokumentem będącym kwintesencją świadomego i systemowego sterowania długookresowym działaniem, którego celem jest podniesienie standardu życia mieszkańców wsi.</w:t>
      </w:r>
    </w:p>
    <w:p w:rsidR="003509B3" w:rsidRPr="00DE6795" w:rsidRDefault="003509B3" w:rsidP="007C5533">
      <w:pPr>
        <w:pStyle w:val="tekstprow"/>
      </w:pPr>
      <w:r w:rsidRPr="00DE6795">
        <w:t>Twórcy planu widzą możliwość ożywienia gospodarczego i kulturalnego poprzez powrót do pięknych tradycji i dobrych obyczajów, do nauki ginących</w:t>
      </w:r>
      <w:r w:rsidR="00DF2534">
        <w:t xml:space="preserve"> </w:t>
      </w:r>
      <w:r w:rsidRPr="00DE6795">
        <w:t xml:space="preserve">zawodów z zachowaniem własnej tożsamości naszego regionu. </w:t>
      </w:r>
    </w:p>
    <w:p w:rsidR="003509B3" w:rsidRDefault="003509B3" w:rsidP="007C5533">
      <w:pPr>
        <w:pStyle w:val="tekstprow"/>
      </w:pPr>
      <w:r w:rsidRPr="00DE6795">
        <w:t>Należy zauważyć, że dbając o tradycje kulturowe z zachowaniem niepowtarzalnych walorów środowiska przyrodniczego</w:t>
      </w:r>
      <w:r w:rsidR="00DF2534">
        <w:t xml:space="preserve"> </w:t>
      </w:r>
      <w:r w:rsidRPr="00DE6795">
        <w:t>przyjaznego dla człowieka, nasza miejscowość musi równolegle</w:t>
      </w:r>
      <w:r w:rsidR="00DF2534">
        <w:t xml:space="preserve"> </w:t>
      </w:r>
      <w:r w:rsidRPr="00DE6795">
        <w:t>mieć dostęp oraz możliwość korzystać z nowych osiągnięć technicznych.</w:t>
      </w:r>
    </w:p>
    <w:p w:rsidR="003509B3" w:rsidRPr="00EE3347" w:rsidRDefault="003509B3" w:rsidP="007C5533">
      <w:pPr>
        <w:pStyle w:val="tekstprow"/>
      </w:pPr>
      <w:r w:rsidRPr="00DE6795">
        <w:t>Wpisane do planu poszczególne zadania i projekty zostały</w:t>
      </w:r>
      <w:r w:rsidR="00DF2534">
        <w:t xml:space="preserve"> </w:t>
      </w:r>
      <w:r w:rsidRPr="00DE6795">
        <w:t>przyjęte</w:t>
      </w:r>
      <w:r w:rsidR="00DF2534">
        <w:t xml:space="preserve"> </w:t>
      </w:r>
      <w:r w:rsidRPr="00DE6795">
        <w:t>w wyniku analizy zgłaszanych przez mieszkańców postulatów na zebraniach wiejskich i sesjach Rady Gminy</w:t>
      </w:r>
      <w:r w:rsidR="00DF2534">
        <w:t xml:space="preserve"> </w:t>
      </w:r>
      <w:r w:rsidRPr="00DE6795">
        <w:t xml:space="preserve">w okresie kilku ostatnich lat. </w:t>
      </w:r>
      <w:r w:rsidRPr="00EE3347">
        <w:t>Plan Odnowy Miejscowości Tułowice został przygotowany przy merytorycznym nadzorze i ścisłej współpracy z władzami samorządowymi Gminy Brochów.</w:t>
      </w:r>
    </w:p>
    <w:p w:rsidR="003509B3" w:rsidRPr="00DE6795" w:rsidRDefault="003509B3" w:rsidP="007C5533">
      <w:pPr>
        <w:pStyle w:val="tekstprow"/>
      </w:pPr>
      <w:r w:rsidRPr="00DE6795">
        <w:t>Wszystkie dane</w:t>
      </w:r>
      <w:r w:rsidR="00DF2534">
        <w:t xml:space="preserve"> </w:t>
      </w:r>
      <w:r w:rsidRPr="00DE6795">
        <w:t>liczbowe w</w:t>
      </w:r>
      <w:r w:rsidR="00DF2534">
        <w:t xml:space="preserve"> </w:t>
      </w:r>
      <w:r w:rsidRPr="00DE6795">
        <w:t>działach zostały zaczerpnięte z baz danych</w:t>
      </w:r>
      <w:r w:rsidR="00DF2534">
        <w:t xml:space="preserve"> </w:t>
      </w:r>
      <w:r w:rsidRPr="00DE6795">
        <w:t>statystycznych</w:t>
      </w:r>
      <w:r w:rsidR="00DF2534">
        <w:t xml:space="preserve"> </w:t>
      </w:r>
      <w:r w:rsidRPr="00DE6795">
        <w:t>GUS oraz</w:t>
      </w:r>
      <w:r w:rsidR="00DF2534">
        <w:t xml:space="preserve"> </w:t>
      </w:r>
      <w:r w:rsidRPr="00DE6795">
        <w:t>uzyskane</w:t>
      </w:r>
      <w:r w:rsidR="00DF2534">
        <w:t xml:space="preserve"> </w:t>
      </w:r>
      <w:r w:rsidRPr="00DE6795">
        <w:t xml:space="preserve">z Urzędu Gminy </w:t>
      </w:r>
      <w:r>
        <w:t>Brochów</w:t>
      </w:r>
      <w:r w:rsidRPr="00DE6795">
        <w:t>.</w:t>
      </w:r>
      <w:r>
        <w:t xml:space="preserve"> </w:t>
      </w:r>
    </w:p>
    <w:p w:rsidR="00DE6795" w:rsidRDefault="00DE6795" w:rsidP="007C5533">
      <w:pPr>
        <w:pStyle w:val="Nagwek2"/>
      </w:pPr>
      <w:bookmarkStart w:id="2" w:name="_Toc286959167"/>
      <w:r w:rsidRPr="000B7118">
        <w:lastRenderedPageBreak/>
        <w:t xml:space="preserve">Zgodność Planu Odnowy Miejscowości </w:t>
      </w:r>
      <w:r w:rsidR="00706707" w:rsidRPr="000B7118">
        <w:t>Tułowice</w:t>
      </w:r>
      <w:r w:rsidR="00DF2534">
        <w:t xml:space="preserve"> </w:t>
      </w:r>
      <w:r w:rsidRPr="000B7118">
        <w:t>z</w:t>
      </w:r>
      <w:r w:rsidR="00706707" w:rsidRPr="000B7118">
        <w:t>e</w:t>
      </w:r>
      <w:r w:rsidR="000B7118" w:rsidRPr="000B7118">
        <w:t xml:space="preserve"> strategiami </w:t>
      </w:r>
      <w:r w:rsidRPr="000B7118">
        <w:t>i planami</w:t>
      </w:r>
      <w:bookmarkEnd w:id="1"/>
      <w:bookmarkEnd w:id="2"/>
    </w:p>
    <w:p w:rsidR="00893F1D" w:rsidRPr="000B7118" w:rsidRDefault="00826AF3" w:rsidP="007C5533">
      <w:pPr>
        <w:pStyle w:val="Nagwek3"/>
      </w:pPr>
      <w:bookmarkStart w:id="3" w:name="_Toc277327930"/>
      <w:bookmarkStart w:id="4" w:name="_Toc286959168"/>
      <w:r>
        <w:t>Zgodność z</w:t>
      </w:r>
      <w:r w:rsidRPr="000B7118">
        <w:t xml:space="preserve"> Programem Rozwoju Obszarów Wiejskich</w:t>
      </w:r>
      <w:bookmarkEnd w:id="3"/>
      <w:bookmarkEnd w:id="4"/>
    </w:p>
    <w:p w:rsidR="00893F1D" w:rsidRPr="00EE3347" w:rsidRDefault="00893F1D" w:rsidP="007C5533">
      <w:pPr>
        <w:pStyle w:val="tekstprow"/>
      </w:pPr>
      <w:r w:rsidRPr="00EE3347">
        <w:t xml:space="preserve">Powyższe założenia opracowanego przez nas planu wychodzą naprzeciw społecznej polityce Unii Europejskiej zawartej w PROW na lata 2007-2013 dla działania „Odnowa i rozwój wsi”. </w:t>
      </w:r>
    </w:p>
    <w:p w:rsidR="00893F1D" w:rsidRPr="00EE3347" w:rsidRDefault="00893F1D" w:rsidP="007C5533">
      <w:pPr>
        <w:pStyle w:val="tekstprow"/>
      </w:pPr>
      <w:r w:rsidRPr="00EE3347">
        <w:t>W rozdziale 5.5.3. na stronie 290 programu zapisany są cele:</w:t>
      </w:r>
    </w:p>
    <w:p w:rsidR="00893F1D" w:rsidRDefault="00893F1D" w:rsidP="00186FCB">
      <w:pPr>
        <w:spacing w:line="276" w:lineRule="auto"/>
        <w:ind w:firstLine="567"/>
        <w:rPr>
          <w:rStyle w:val="Uwydatnienie"/>
        </w:rPr>
      </w:pPr>
      <w:r w:rsidRPr="007C43B0">
        <w:rPr>
          <w:rStyle w:val="Uwydatnienie"/>
        </w:rPr>
        <w:t>„Realizacja działania tworzy warunki dla rozwoju społeczno-ekonomicznego obszarów wiejskich i aktywizacji ludności wiejskiej przez wsparcie inwestycyjne przyznawane na realizację projektów związanych z zagospodarowaniem przestrzeni publicznej, w tym utrzymaniem, odbudową i poprawą stanu dziedzictwa kulturowego i przyrodniczego wsi oraz podniesienie atrakcyjności turystycznej obszarów wiejskich.</w:t>
      </w:r>
    </w:p>
    <w:p w:rsidR="00186FCB" w:rsidRPr="007C43B0" w:rsidRDefault="00186FCB" w:rsidP="00186FCB">
      <w:pPr>
        <w:spacing w:line="276" w:lineRule="auto"/>
        <w:rPr>
          <w:rStyle w:val="Uwydatnienie"/>
        </w:rPr>
      </w:pPr>
    </w:p>
    <w:p w:rsidR="00893F1D" w:rsidRPr="00186FCB" w:rsidRDefault="00893F1D" w:rsidP="007C5533">
      <w:pPr>
        <w:pStyle w:val="tekstprow"/>
        <w:rPr>
          <w:rStyle w:val="Uwydatnienie"/>
        </w:rPr>
      </w:pPr>
      <w:r w:rsidRPr="00186FCB">
        <w:rPr>
          <w:rStyle w:val="Uwydatnienie"/>
        </w:rPr>
        <w:t>Cel działania</w:t>
      </w:r>
    </w:p>
    <w:p w:rsidR="00893F1D" w:rsidRPr="007C43B0" w:rsidRDefault="00893F1D" w:rsidP="00186FCB">
      <w:pPr>
        <w:numPr>
          <w:ins w:id="5" w:author="Lilith" w:date="2009-02-16T11:18:00Z"/>
        </w:numPr>
        <w:spacing w:line="276" w:lineRule="auto"/>
        <w:ind w:firstLine="567"/>
        <w:rPr>
          <w:rStyle w:val="Uwydatnienie"/>
        </w:rPr>
      </w:pPr>
      <w:r w:rsidRPr="007C43B0">
        <w:rPr>
          <w:rStyle w:val="Uwydatnienie"/>
        </w:rPr>
        <w:t>Działanie będzie wpływać na poprawę jakości życia na obszarach wiejskich przez zaspokojenie potrzeb społecznych i kulturalnych mieszkańców wsi oraz promowanie obszarów wiejskich. Umożliwi rozwój tożsamości społeczności wiejskiej, zachowanie dziedzictwa kulturowego i specyfiki obszarów wiejskich oraz wpłynie na wzrost atrakcyjności turystycznej i inwestycyjnej obszarów wiejskich.”</w:t>
      </w:r>
    </w:p>
    <w:p w:rsidR="00893F1D" w:rsidRPr="00EE3347" w:rsidRDefault="00893F1D" w:rsidP="007C5533">
      <w:pPr>
        <w:pStyle w:val="tekstprow"/>
        <w:rPr>
          <w:rStyle w:val="Uwydatnienie"/>
          <w:rFonts w:ascii="Calibri" w:hAnsi="Calibri"/>
          <w:i w:val="0"/>
          <w:iCs w:val="0"/>
          <w:sz w:val="26"/>
        </w:rPr>
      </w:pPr>
    </w:p>
    <w:p w:rsidR="00893F1D" w:rsidRDefault="00826AF3" w:rsidP="007C5533">
      <w:pPr>
        <w:pStyle w:val="Nagwek3"/>
      </w:pPr>
      <w:bookmarkStart w:id="6" w:name="_Toc277327931"/>
      <w:bookmarkStart w:id="7" w:name="_Toc286959169"/>
      <w:r>
        <w:t>Zgodność ze Strategią Rozwoju Województwa Mazowieckiego</w:t>
      </w:r>
      <w:bookmarkEnd w:id="6"/>
      <w:bookmarkEnd w:id="7"/>
    </w:p>
    <w:p w:rsidR="00893F1D" w:rsidRPr="00EE3347" w:rsidRDefault="00893F1D" w:rsidP="007C5533">
      <w:pPr>
        <w:pStyle w:val="tekstprow"/>
      </w:pPr>
      <w:r w:rsidRPr="00EE3347">
        <w:t>Podkreślić należy, że opracowany Plan Odnowy Miejscowości Tułowice</w:t>
      </w:r>
      <w:r w:rsidR="00DF2534">
        <w:t xml:space="preserve"> </w:t>
      </w:r>
      <w:r w:rsidRPr="00EE3347">
        <w:t xml:space="preserve">jest również zgodny z następującymi priorytetowymi kierunkami działań zawartymi w Strategii Rozwoju Województwa Mazowieckiego. </w:t>
      </w:r>
    </w:p>
    <w:p w:rsidR="00893F1D" w:rsidRPr="00EE3347" w:rsidRDefault="00893F1D" w:rsidP="007C5533">
      <w:pPr>
        <w:pStyle w:val="tekstprow"/>
      </w:pPr>
      <w:r w:rsidRPr="00EE3347">
        <w:t xml:space="preserve">W </w:t>
      </w:r>
      <w:r w:rsidRPr="00EE3347">
        <w:rPr>
          <w:rStyle w:val="Uwydatnienie"/>
          <w:rFonts w:ascii="Calibri" w:hAnsi="Calibri"/>
          <w:i w:val="0"/>
          <w:iCs w:val="0"/>
          <w:sz w:val="26"/>
        </w:rPr>
        <w:t>zaktualizowanej</w:t>
      </w:r>
      <w:r w:rsidRPr="00EE3347">
        <w:t xml:space="preserve"> Strategii Rozwoju Województwa Mazowieckiego do roku 2020 w rozdziale 5.1 zawarty jest zapis dotyczący dalszego rozwoju społeczeństwa obywatelskiego i integracji regionalnej:</w:t>
      </w:r>
    </w:p>
    <w:p w:rsidR="00893F1D" w:rsidRPr="007C43B0" w:rsidRDefault="00893F1D" w:rsidP="00186FCB">
      <w:pPr>
        <w:pStyle w:val="CytatZR"/>
        <w:spacing w:line="276" w:lineRule="auto"/>
        <w:ind w:firstLine="567"/>
        <w:rPr>
          <w:rStyle w:val="Uwydatnienie"/>
          <w:i/>
        </w:rPr>
      </w:pPr>
      <w:r w:rsidRPr="007C43B0">
        <w:rPr>
          <w:rStyle w:val="Uwydatnienie"/>
          <w:i/>
        </w:rPr>
        <w:t xml:space="preserve">„Rozwój kreatywnego i obywatelskiego społeczeństwa będzie ważną determinantą rozwoju województwa. Przyczyni się do wzrostu jego konkurencyjności i aktywności obywatelskiej jego mieszkańców. Zwiększone uczestnictwo organizacji pozarządowych w życiu publicznym przyczyni się do lepszego zaspokojenia potrzeb społecznych, zwiększenia ładu społecznego, absorpcji nowych idei, zwiększenia współpracy w realizacji wspólnych działań oraz sprzyjać będzie aktywizacji administracji samorządowej. Wysoka zdolność instytucjonalna administracji, przejawiająca się m.in. w integracji jednostek samorządu terytorialnego zapewni bardziej efektywną realizację zadań publicznych, które </w:t>
      </w:r>
      <w:r w:rsidRPr="007C43B0">
        <w:rPr>
          <w:rStyle w:val="Uwydatnienie"/>
          <w:i/>
        </w:rPr>
        <w:lastRenderedPageBreak/>
        <w:t>swoimi rozmiarami rzeczowymi i finansowymi przekraczają możliwości pojedynczych jednostek samorządu terytorialnego różnego szczebla. Zintegrowane działania dadzą większą możliwość realizacji wspólnych celów jednostek samorządu terytorialnego i skłaniają do jednoczenia się społeczności lokalnych wokół ważnych problemów w skali lokalnej i regionalnej. Zwiększony udział trzeciego sektora w życiu publicznym pozwoli na dokonanie szybszych i efektywniejszych zmian zmierzających do przekształcania i unowocześnienia regionu. Podstawą integracji w regionie będzie skuteczna komunikacja między jednostkami samorządu terytorialnego i działającymi na ich terenie podmiotami sfery gospodarczej oraz ekonomii społecznej.”</w:t>
      </w:r>
    </w:p>
    <w:p w:rsidR="00893F1D" w:rsidRPr="00186FCB" w:rsidRDefault="00893F1D" w:rsidP="00186FCB">
      <w:pPr>
        <w:pStyle w:val="tekstprow"/>
      </w:pPr>
    </w:p>
    <w:p w:rsidR="00893F1D" w:rsidRDefault="00893F1D" w:rsidP="007C5533">
      <w:pPr>
        <w:pStyle w:val="tekstprow"/>
        <w:rPr>
          <w:rFonts w:cs="Arial"/>
          <w:bCs/>
          <w:iCs/>
        </w:rPr>
      </w:pPr>
      <w:r>
        <w:t xml:space="preserve">W </w:t>
      </w:r>
      <w:r>
        <w:rPr>
          <w:rStyle w:val="Uwydatnienie"/>
          <w:i w:val="0"/>
        </w:rPr>
        <w:t>zaktualizowanej</w:t>
      </w:r>
      <w:r>
        <w:t xml:space="preserve"> Strategii Rozwoju Województwa Mazowieckiego do roku 2020 rozdział 5.4 zawarty jest zapis dotyczący „</w:t>
      </w:r>
      <w:bookmarkStart w:id="8" w:name="_Toc221267796"/>
      <w:bookmarkStart w:id="9" w:name="_Toc221276235"/>
      <w:bookmarkStart w:id="10" w:name="_Toc221284631"/>
      <w:bookmarkStart w:id="11" w:name="_Toc221284683"/>
      <w:bookmarkStart w:id="12" w:name="_Toc221298171"/>
      <w:r>
        <w:rPr>
          <w:rFonts w:cs="Arial"/>
          <w:bCs/>
          <w:iCs/>
        </w:rPr>
        <w:t>Kształtowanie tożsamości regionu oraz kreowanie i promocja jego produktu</w:t>
      </w:r>
      <w:bookmarkEnd w:id="8"/>
      <w:bookmarkEnd w:id="9"/>
      <w:bookmarkEnd w:id="10"/>
      <w:bookmarkEnd w:id="11"/>
      <w:bookmarkEnd w:id="12"/>
      <w:r>
        <w:rPr>
          <w:rFonts w:cs="Arial"/>
          <w:bCs/>
          <w:iCs/>
        </w:rPr>
        <w:t>:</w:t>
      </w:r>
    </w:p>
    <w:p w:rsidR="00893F1D" w:rsidRPr="007C43B0" w:rsidRDefault="00893F1D" w:rsidP="00186FCB">
      <w:pPr>
        <w:pStyle w:val="CytatZR"/>
        <w:numPr>
          <w:ins w:id="13" w:author="Lilith" w:date="2009-02-16T11:40:00Z"/>
        </w:numPr>
        <w:spacing w:line="276" w:lineRule="auto"/>
        <w:ind w:firstLine="567"/>
        <w:rPr>
          <w:rStyle w:val="Uwydatnienie"/>
          <w:i/>
        </w:rPr>
      </w:pPr>
      <w:r w:rsidRPr="007C43B0">
        <w:rPr>
          <w:rStyle w:val="Uwydatnienie"/>
          <w:i/>
        </w:rPr>
        <w:t>„Istotne w aspekcie rozwoju Mazowsza, tak jak każdego z regionów, jest utożsamianie się społeczności z zamieszkiwanym przez nią obszarem. W polityce regionalnej Unii Europejskiej kładzie się duży nacisk na rozwój i pielęgnowanie tradycji regionalnych, tzw. „małych ojczyzn”. Mazowsze posiada charakterystyczne znaki graficzne, takie jak herb i logo, nie ma jednak skonkretyzowanego wizerunku, z którym mogłoby być kojarzone w Polsce, Europie i na świecie. Celem promocji województwa jest budowanie pozytywnych skojarzeń związanych z jego wizerunkiem i propagowanie produktów charakterystycznych dla regionu. Kreowanie i promocja produktu regionalnego, nie tylko przyczyni się do budowania i wzmacniania tożsamości i atrakcyjności regionu, ale także stanowić będzie ważny element jego promocji w wymiarze krajowym i europejskim. Województwo mazowieckie ze względu na swoje walory kulturowe, turystyczne i przyrodnicze ma ogromne możliwości promowania lokalnych, niepowtarzalnych produktów ściśle związanych ze środowiskiem geograficznym, kulturą oraz gospodarką regionu.”</w:t>
      </w:r>
    </w:p>
    <w:p w:rsidR="00893F1D" w:rsidRPr="00EE3347" w:rsidRDefault="00893F1D" w:rsidP="007C5533">
      <w:pPr>
        <w:pStyle w:val="tekstprow"/>
        <w:rPr>
          <w:rStyle w:val="Uwydatnienie"/>
          <w:rFonts w:ascii="Calibri" w:hAnsi="Calibri"/>
          <w:i w:val="0"/>
          <w:iCs w:val="0"/>
          <w:sz w:val="26"/>
        </w:rPr>
      </w:pPr>
    </w:p>
    <w:p w:rsidR="00893F1D" w:rsidRDefault="00826AF3" w:rsidP="007C5533">
      <w:pPr>
        <w:pStyle w:val="Nagwek3"/>
      </w:pPr>
      <w:bookmarkStart w:id="14" w:name="_Toc277327932"/>
      <w:bookmarkStart w:id="15" w:name="_Toc286959170"/>
      <w:r>
        <w:t>Zgodność ze Strategią Rozwoju Powiatu Sochaczewskiego</w:t>
      </w:r>
      <w:bookmarkEnd w:id="14"/>
      <w:bookmarkEnd w:id="15"/>
    </w:p>
    <w:p w:rsidR="00893F1D" w:rsidRPr="00EE3347" w:rsidRDefault="00893F1D" w:rsidP="007C5533">
      <w:pPr>
        <w:pStyle w:val="tekstprow"/>
        <w:rPr>
          <w:szCs w:val="20"/>
        </w:rPr>
      </w:pPr>
      <w:r w:rsidRPr="00EE3347">
        <w:t>Opracowany Plan Odnowy Miejscowości Tułowice jest zgodny z zapisami zawartymi w rozdziale 13 Strategii Rozwoju Powiatu Sochaczewskiego:</w:t>
      </w:r>
    </w:p>
    <w:p w:rsidR="00893F1D" w:rsidRPr="007C43B0" w:rsidRDefault="00893F1D" w:rsidP="00186FCB">
      <w:pPr>
        <w:pStyle w:val="CytatZR"/>
        <w:spacing w:line="276" w:lineRule="auto"/>
        <w:ind w:firstLine="567"/>
        <w:rPr>
          <w:rStyle w:val="Uwydatnienie"/>
          <w:i/>
        </w:rPr>
      </w:pPr>
      <w:r w:rsidRPr="007C43B0">
        <w:rPr>
          <w:rStyle w:val="Uwydatnienie"/>
          <w:i/>
        </w:rPr>
        <w:t>„Dążyć będziemy do osiągnięcia dobrobytu poprzez zrównoważony rozwój powiatu, poprawę infrastruktury i rozwój gospodarczy w zgodzie z przyrodą i środowiskiem; do stworzenia atrakcyjnego turystycznie regionu nie tylko ze względu na zabytki kultury, ale i szeroki wachlarz ofert imprez i wydarzeń kulturalnych, z wykształconym, otwartym na zmiany i żyjącym w poczuciu bezpieczeństwa społeczeństwie.”</w:t>
      </w:r>
    </w:p>
    <w:p w:rsidR="00893F1D" w:rsidRPr="00893F1D" w:rsidRDefault="00893F1D" w:rsidP="007C5533"/>
    <w:p w:rsidR="00DE6795" w:rsidRPr="00DE6795" w:rsidRDefault="00DE6795" w:rsidP="007C5533">
      <w:pPr>
        <w:pStyle w:val="Nagwek2"/>
      </w:pPr>
      <w:bookmarkStart w:id="16" w:name="_Toc286959171"/>
      <w:r w:rsidRPr="00DE6795">
        <w:lastRenderedPageBreak/>
        <w:t>Ukształtowanie tożsamości kulturowej regionu</w:t>
      </w:r>
      <w:bookmarkEnd w:id="16"/>
    </w:p>
    <w:p w:rsidR="003509B3" w:rsidRDefault="003509B3" w:rsidP="007C5533">
      <w:pPr>
        <w:pStyle w:val="tekstprow"/>
      </w:pPr>
      <w:r w:rsidRPr="00DE6795">
        <w:t>Silne utożsamianie się społeczności z zamieszkiwanym przez nią obszarem (regionem) uważane jest współcześnie za jeden z ważniejszych czynników odnowy</w:t>
      </w:r>
      <w:r w:rsidR="00DF2534">
        <w:t xml:space="preserve"> </w:t>
      </w:r>
      <w:r w:rsidRPr="00DE6795">
        <w:t>tego obszaru (regionu), zaliczanych do kategorii tzw. czynników „miękkich”. Tożsamość regionalna wymieniana jest na ogół wśród głównych składowych procesu powstawania istniejących obecnie na świecie regionalnych systemów innowacji. Wychodząc z tych założeń, przyjęto jako jeden z głównych celów strategicznych rozwoju województwa mazowieckiego - ukształtowanie jego kulturowej tożsamości, co oznacza zbudowanie - wokół istniejącego tutaj dziedzictwa kulturowego i tradycji - mazowieckiej świadomości regionalnej. Cel ten dotyka ogromnie złożonej materii psychospołecznej, w której zmiany następują w bardzo wolnym tempie. Z tej przyczyny w perspektywie kilkunastu lat może się okazać ważne chociażby pewne zbliżenie do tego celu, który traktowany jest w strategii rozwoju jak wyzwanie stojące przed mieszkańcami województwa mazowieckiego.</w:t>
      </w:r>
    </w:p>
    <w:p w:rsidR="003509B3" w:rsidRPr="00F70B25" w:rsidRDefault="003509B3" w:rsidP="00186FCB">
      <w:pPr>
        <w:pStyle w:val="tekstprow"/>
      </w:pPr>
      <w:r w:rsidRPr="00F70B25">
        <w:t>Aktywizacja i modernizacja obszarów pozametropolitalnych służąca likwidacji zapóźnień cywilizacyjnych i poprawie dochodów i warunków życia ludności, osiągane będzie poprzez:</w:t>
      </w:r>
    </w:p>
    <w:p w:rsidR="003509B3" w:rsidRPr="00F70B25" w:rsidRDefault="003509B3" w:rsidP="00186FCB">
      <w:pPr>
        <w:pStyle w:val="tekstprow"/>
      </w:pPr>
      <w:r w:rsidRPr="00F70B25">
        <w:t>1.aktywizację rozwoju małych miast jako lokalnych ośrodków usług publicznych</w:t>
      </w:r>
    </w:p>
    <w:p w:rsidR="003509B3" w:rsidRPr="00186FCB" w:rsidRDefault="003509B3" w:rsidP="00186FCB">
      <w:pPr>
        <w:pStyle w:val="Akapitzlist"/>
      </w:pPr>
      <w:r w:rsidRPr="00186FCB">
        <w:t xml:space="preserve">wspieranie i podtrzymywanie funkcji lokalnych usług publicznych (oświata, szkolnictwo wyższe, ochrona zdrowia, kultura) </w:t>
      </w:r>
    </w:p>
    <w:p w:rsidR="003509B3" w:rsidRPr="00186FCB" w:rsidRDefault="003509B3" w:rsidP="00186FCB">
      <w:pPr>
        <w:pStyle w:val="Akapitzlist"/>
      </w:pPr>
      <w:r w:rsidRPr="00186FCB">
        <w:t>wspieranie</w:t>
      </w:r>
      <w:r w:rsidR="00DF2534" w:rsidRPr="00186FCB">
        <w:t xml:space="preserve"> </w:t>
      </w:r>
      <w:r w:rsidRPr="00186FCB">
        <w:t xml:space="preserve">transferu technologii produkcji rolnej </w:t>
      </w:r>
    </w:p>
    <w:p w:rsidR="003509B3" w:rsidRPr="00186FCB" w:rsidRDefault="003509B3" w:rsidP="00186FCB">
      <w:pPr>
        <w:pStyle w:val="Akapitzlist"/>
      </w:pPr>
      <w:r w:rsidRPr="00186FCB">
        <w:t>wykorzystanie walorów turystycznych tych ośrodków;</w:t>
      </w:r>
    </w:p>
    <w:p w:rsidR="003509B3" w:rsidRPr="00F70B25" w:rsidRDefault="003509B3" w:rsidP="00186FCB">
      <w:pPr>
        <w:pStyle w:val="tekstprow"/>
      </w:pPr>
      <w:r w:rsidRPr="00F70B25">
        <w:t>2. rozwój funkc</w:t>
      </w:r>
      <w:r w:rsidR="00186FCB">
        <w:t>ji turystyczno-wypoczynkowych</w:t>
      </w:r>
    </w:p>
    <w:p w:rsidR="003509B3" w:rsidRPr="00186FCB" w:rsidRDefault="003509B3" w:rsidP="00186FCB">
      <w:pPr>
        <w:pStyle w:val="Akapitzlist"/>
      </w:pPr>
      <w:r w:rsidRPr="00186FCB">
        <w:t xml:space="preserve">wykorzystanie walorów przyrodniczo-krajobrazowych </w:t>
      </w:r>
    </w:p>
    <w:p w:rsidR="003509B3" w:rsidRPr="00186FCB" w:rsidRDefault="003509B3" w:rsidP="00186FCB">
      <w:pPr>
        <w:pStyle w:val="Akapitzlist"/>
      </w:pPr>
      <w:r w:rsidRPr="00186FCB">
        <w:t xml:space="preserve">wykorzystanie walorów historyczno-kulturowych (m.in. wyznaczanie szlaków turystycznych i edukacyjnych, </w:t>
      </w:r>
    </w:p>
    <w:p w:rsidR="003509B3" w:rsidRPr="00186FCB" w:rsidRDefault="003509B3" w:rsidP="00186FCB">
      <w:pPr>
        <w:pStyle w:val="Akapitzlist"/>
      </w:pPr>
      <w:r w:rsidRPr="00186FCB">
        <w:t>wytyczenie ścieżek rowerowych.</w:t>
      </w:r>
    </w:p>
    <w:p w:rsidR="00095878" w:rsidRDefault="003509B3" w:rsidP="00D46CCE">
      <w:pPr>
        <w:pStyle w:val="tekstprow"/>
      </w:pPr>
      <w:r w:rsidRPr="00DE6795">
        <w:t>Rozwój i odnowa obszarów wiejskich to jedno z najważniejszych wyzwań i już realizowanych zadań, jakie stoją przed Polską w dobie integracji z Unią Europejska. Zasadniczym celem jest wzmocnienie działań służących niwelowaniu istniejących dysproporcji w poziomie rozwoju obszarów wiejskich w stosunku do terenów zurbanizowanych.</w:t>
      </w:r>
      <w:r w:rsidR="000B1E68">
        <w:t xml:space="preserve"> </w:t>
      </w:r>
      <w:r>
        <w:t>Priorytetem w latach 2010</w:t>
      </w:r>
      <w:r w:rsidR="00DF2534">
        <w:t xml:space="preserve"> </w:t>
      </w:r>
      <w:r>
        <w:t xml:space="preserve">- 2020 </w:t>
      </w:r>
      <w:r w:rsidRPr="00DE6795">
        <w:t>jest przygotowanie zaplecza kulturalnego które pozwoli na realizację celów przedstawionych w dalszej części planu.</w:t>
      </w:r>
      <w:r w:rsidR="00095878">
        <w:br w:type="page"/>
      </w:r>
    </w:p>
    <w:p w:rsidR="00617BD2" w:rsidRDefault="00617BD2" w:rsidP="007C5533">
      <w:pPr>
        <w:pStyle w:val="Nagwek1"/>
      </w:pPr>
      <w:bookmarkStart w:id="17" w:name="_Toc286959172"/>
      <w:r>
        <w:lastRenderedPageBreak/>
        <w:t>Charakterystyka gminy Brochów</w:t>
      </w:r>
      <w:bookmarkEnd w:id="17"/>
    </w:p>
    <w:p w:rsidR="00617BD2" w:rsidRDefault="00095878" w:rsidP="007C5533">
      <w:pPr>
        <w:pStyle w:val="Nagwek2"/>
      </w:pPr>
      <w:bookmarkStart w:id="18" w:name="_Toc286959173"/>
      <w:r>
        <w:t>Położenie geograficzne i podział administracyjny</w:t>
      </w:r>
      <w:bookmarkEnd w:id="18"/>
    </w:p>
    <w:p w:rsidR="00EE3347" w:rsidRDefault="00617BD2" w:rsidP="007C5533">
      <w:pPr>
        <w:pStyle w:val="tekstprow"/>
      </w:pPr>
      <w:r>
        <w:t>Gmina Brochów położona jest w środkowo - zachodniej części województwa mazowieckiego. Administracyjnie gmina nal</w:t>
      </w:r>
      <w:r w:rsidR="00EE3347">
        <w:t>eży do powiatu sochaczewskiego.</w:t>
      </w:r>
    </w:p>
    <w:p w:rsidR="000F597D" w:rsidRDefault="000F597D" w:rsidP="00D46CCE">
      <w:pPr>
        <w:jc w:val="center"/>
        <w:rPr>
          <w:noProof/>
        </w:rPr>
      </w:pPr>
      <w:r>
        <w:rPr>
          <w:noProof/>
        </w:rPr>
        <w:object w:dxaOrig="8496" w:dyaOrig="7891">
          <v:shape id="_x0000_i1026" type="#_x0000_t75" style="width:225pt;height:210pt" o:ole="" fillcolor="window">
            <v:imagedata r:id="rId10" o:title=""/>
          </v:shape>
          <o:OLEObject Type="Embed" ProgID="Word.Picture.8" ShapeID="_x0000_i1026" DrawAspect="Content" ObjectID="_1360995366" r:id="rId11"/>
        </w:object>
      </w:r>
    </w:p>
    <w:p w:rsidR="000F597D" w:rsidRPr="00D46CCE" w:rsidRDefault="00D46CCE" w:rsidP="007C5533">
      <w:pPr>
        <w:pStyle w:val="Legenda"/>
        <w:numPr>
          <w:ins w:id="19" w:author="Lilith" w:date="2009-02-16T11:41:00Z"/>
        </w:numPr>
        <w:rPr>
          <w:noProof/>
          <w:sz w:val="22"/>
          <w:szCs w:val="22"/>
        </w:rPr>
      </w:pPr>
      <w:r>
        <w:t xml:space="preserve">                                                    </w:t>
      </w:r>
      <w:r w:rsidR="000F597D" w:rsidRPr="00D46CCE">
        <w:rPr>
          <w:sz w:val="22"/>
          <w:szCs w:val="22"/>
        </w:rPr>
        <w:t>Rys</w:t>
      </w:r>
      <w:r w:rsidRPr="00D46CCE">
        <w:rPr>
          <w:sz w:val="22"/>
          <w:szCs w:val="22"/>
        </w:rPr>
        <w:t>.</w:t>
      </w:r>
      <w:r w:rsidR="000F597D" w:rsidRPr="00D46CCE">
        <w:rPr>
          <w:sz w:val="22"/>
          <w:szCs w:val="22"/>
        </w:rPr>
        <w:t xml:space="preserve"> </w:t>
      </w:r>
      <w:r w:rsidR="00076BBC" w:rsidRPr="00D46CCE">
        <w:rPr>
          <w:sz w:val="22"/>
          <w:szCs w:val="22"/>
        </w:rPr>
        <w:fldChar w:fldCharType="begin"/>
      </w:r>
      <w:r w:rsidR="00E93898" w:rsidRPr="00D46CCE">
        <w:rPr>
          <w:sz w:val="22"/>
          <w:szCs w:val="22"/>
        </w:rPr>
        <w:instrText xml:space="preserve"> SEQ Rysunek \* ARABIC </w:instrText>
      </w:r>
      <w:r w:rsidR="00076BBC" w:rsidRPr="00D46CCE">
        <w:rPr>
          <w:sz w:val="22"/>
          <w:szCs w:val="22"/>
        </w:rPr>
        <w:fldChar w:fldCharType="separate"/>
      </w:r>
      <w:r w:rsidR="00BF12A8">
        <w:rPr>
          <w:noProof/>
          <w:sz w:val="22"/>
          <w:szCs w:val="22"/>
        </w:rPr>
        <w:t>1</w:t>
      </w:r>
      <w:r w:rsidR="00076BBC" w:rsidRPr="00D46CCE">
        <w:rPr>
          <w:sz w:val="22"/>
          <w:szCs w:val="22"/>
        </w:rPr>
        <w:fldChar w:fldCharType="end"/>
      </w:r>
      <w:r w:rsidR="000F597D" w:rsidRPr="00D46CCE">
        <w:rPr>
          <w:sz w:val="22"/>
          <w:szCs w:val="22"/>
        </w:rPr>
        <w:t xml:space="preserve">. </w:t>
      </w:r>
      <w:r w:rsidR="000F597D" w:rsidRPr="00D46CCE">
        <w:rPr>
          <w:noProof/>
          <w:sz w:val="22"/>
          <w:szCs w:val="22"/>
        </w:rPr>
        <w:t>Położenie powiatu sochaczewskiego w Polsce</w:t>
      </w:r>
    </w:p>
    <w:p w:rsidR="00EE3347" w:rsidRDefault="00EE3347" w:rsidP="007C5533">
      <w:pPr>
        <w:pStyle w:val="tekstprow"/>
      </w:pPr>
    </w:p>
    <w:p w:rsidR="008E1551" w:rsidRDefault="008E1551" w:rsidP="007C5533">
      <w:pPr>
        <w:pStyle w:val="tekstprow"/>
      </w:pPr>
      <w:r>
        <w:t>Gmina Brochów graniczy z rzeką Wisłą, oraz z gminami: Młodzieszyn, Sochaczew, Kampinos, Leoncin i miastem Sochaczew. Obszar gminy posiada dogodne powiązania komunikacyjne z regionem. Powierzchnia gminy wynosi 117 km</w:t>
      </w:r>
      <w:r>
        <w:rPr>
          <w:position w:val="6"/>
          <w:vertAlign w:val="superscript"/>
        </w:rPr>
        <w:t>2</w:t>
      </w:r>
      <w:r>
        <w:t xml:space="preserve"> i zamieszkuje ją 4300 osób.</w:t>
      </w:r>
    </w:p>
    <w:p w:rsidR="008E1551" w:rsidRDefault="008E1551" w:rsidP="007C5533">
      <w:pPr>
        <w:pStyle w:val="tekstprow"/>
      </w:pPr>
    </w:p>
    <w:p w:rsidR="00617BD2" w:rsidRDefault="00617BD2" w:rsidP="00D46CCE">
      <w:pPr>
        <w:jc w:val="center"/>
      </w:pPr>
      <w:r>
        <w:object w:dxaOrig="4906" w:dyaOrig="4169">
          <v:shape id="_x0000_i1027" type="#_x0000_t75" style="width:245.25pt;height:207.75pt" o:ole="">
            <v:imagedata r:id="rId12" o:title=""/>
          </v:shape>
          <o:OLEObject Type="Embed" ProgID="PBrush" ShapeID="_x0000_i1027" DrawAspect="Content" ObjectID="_1360995367" r:id="rId13"/>
        </w:object>
      </w:r>
    </w:p>
    <w:p w:rsidR="00DD3EA4" w:rsidRDefault="000F597D" w:rsidP="00D46CCE">
      <w:pPr>
        <w:jc w:val="center"/>
        <w:rPr>
          <w:bCs/>
        </w:rPr>
      </w:pPr>
      <w:r w:rsidRPr="00D46CCE">
        <w:rPr>
          <w:b/>
          <w:sz w:val="22"/>
          <w:szCs w:val="22"/>
        </w:rPr>
        <w:t>Rys.2 Lokalizacja Gminy Brochów w powiecie sochaczewskim</w:t>
      </w:r>
      <w:r w:rsidR="00DD3EA4" w:rsidRPr="00D46CCE">
        <w:rPr>
          <w:b/>
          <w:sz w:val="22"/>
          <w:szCs w:val="22"/>
        </w:rPr>
        <w:t>.</w:t>
      </w:r>
      <w:r w:rsidR="00DD3EA4" w:rsidRPr="00D46CCE">
        <w:rPr>
          <w:b/>
          <w:bCs/>
          <w:sz w:val="22"/>
          <w:szCs w:val="22"/>
        </w:rPr>
        <w:t xml:space="preserve"> Źródło</w:t>
      </w:r>
      <w:r w:rsidR="00DD3EA4">
        <w:rPr>
          <w:bCs/>
        </w:rPr>
        <w:t xml:space="preserve">: </w:t>
      </w:r>
      <w:hyperlink r:id="rId14" w:history="1">
        <w:r w:rsidR="00DD3EA4">
          <w:rPr>
            <w:rStyle w:val="Hipercze"/>
            <w:bCs/>
          </w:rPr>
          <w:t>http://www.powiat.sochaczew.pl</w:t>
        </w:r>
      </w:hyperlink>
    </w:p>
    <w:tbl>
      <w:tblPr>
        <w:tblStyle w:val="Jasnalistaakcent5"/>
        <w:tblW w:w="6280" w:type="dxa"/>
        <w:tblLook w:val="0060"/>
      </w:tblPr>
      <w:tblGrid>
        <w:gridCol w:w="506"/>
        <w:gridCol w:w="3556"/>
        <w:gridCol w:w="1106"/>
        <w:gridCol w:w="1112"/>
      </w:tblGrid>
      <w:tr w:rsidR="000F597D" w:rsidRPr="000F597D" w:rsidTr="00186FCB">
        <w:trPr>
          <w:cnfStyle w:val="100000000000"/>
          <w:trHeight w:val="300"/>
        </w:trPr>
        <w:tc>
          <w:tcPr>
            <w:cnfStyle w:val="000010000000"/>
            <w:tcW w:w="6280" w:type="dxa"/>
            <w:gridSpan w:val="4"/>
            <w:noWrap/>
            <w:hideMark/>
          </w:tcPr>
          <w:p w:rsidR="000F597D" w:rsidRPr="00186FCB" w:rsidRDefault="00186FCB" w:rsidP="00186FCB">
            <w:pPr>
              <w:pStyle w:val="Legenda"/>
              <w:keepNext/>
              <w:rPr>
                <w:sz w:val="26"/>
                <w:szCs w:val="26"/>
              </w:rPr>
            </w:pPr>
            <w:r w:rsidRPr="00186FCB">
              <w:rPr>
                <w:sz w:val="26"/>
                <w:szCs w:val="26"/>
              </w:rPr>
              <w:lastRenderedPageBreak/>
              <w:t xml:space="preserve">Tabela </w:t>
            </w:r>
            <w:r w:rsidR="00076BBC" w:rsidRPr="00186FCB">
              <w:rPr>
                <w:sz w:val="26"/>
                <w:szCs w:val="26"/>
              </w:rPr>
              <w:fldChar w:fldCharType="begin"/>
            </w:r>
            <w:r w:rsidRPr="00186FCB">
              <w:rPr>
                <w:sz w:val="26"/>
                <w:szCs w:val="26"/>
              </w:rPr>
              <w:instrText xml:space="preserve"> SEQ Tabela \* ARABIC </w:instrText>
            </w:r>
            <w:r w:rsidR="00076BBC" w:rsidRPr="00186FCB">
              <w:rPr>
                <w:sz w:val="26"/>
                <w:szCs w:val="26"/>
              </w:rPr>
              <w:fldChar w:fldCharType="separate"/>
            </w:r>
            <w:r w:rsidR="00BF12A8">
              <w:rPr>
                <w:noProof/>
                <w:sz w:val="26"/>
                <w:szCs w:val="26"/>
              </w:rPr>
              <w:t>1</w:t>
            </w:r>
            <w:r w:rsidR="00076BBC" w:rsidRPr="00186FCB">
              <w:rPr>
                <w:sz w:val="26"/>
                <w:szCs w:val="26"/>
              </w:rPr>
              <w:fldChar w:fldCharType="end"/>
            </w:r>
            <w:r w:rsidRPr="00186FCB">
              <w:rPr>
                <w:sz w:val="26"/>
                <w:szCs w:val="26"/>
              </w:rPr>
              <w:t>. Analiza powierzchni gmin powiatu sochaczewskiego</w:t>
            </w:r>
          </w:p>
        </w:tc>
      </w:tr>
      <w:tr w:rsidR="000F597D" w:rsidRPr="000F597D" w:rsidTr="00186FCB">
        <w:trPr>
          <w:cnfStyle w:val="000000100000"/>
          <w:trHeight w:val="315"/>
        </w:trPr>
        <w:tc>
          <w:tcPr>
            <w:cnfStyle w:val="000010000000"/>
            <w:tcW w:w="506" w:type="dxa"/>
            <w:noWrap/>
            <w:hideMark/>
          </w:tcPr>
          <w:p w:rsidR="000F597D" w:rsidRPr="000F597D" w:rsidRDefault="000F597D" w:rsidP="007C5533">
            <w:pPr>
              <w:pStyle w:val="Cytatintensywny"/>
            </w:pPr>
            <w:r w:rsidRPr="000F597D">
              <w:t>Lp</w:t>
            </w:r>
          </w:p>
        </w:tc>
        <w:tc>
          <w:tcPr>
            <w:tcW w:w="3556" w:type="dxa"/>
            <w:noWrap/>
            <w:hideMark/>
          </w:tcPr>
          <w:p w:rsidR="000F597D" w:rsidRPr="000F597D" w:rsidRDefault="000F597D" w:rsidP="007C5533">
            <w:pPr>
              <w:pStyle w:val="Cytatintensywny"/>
              <w:cnfStyle w:val="000000100000"/>
            </w:pPr>
            <w:r w:rsidRPr="000F597D">
              <w:t xml:space="preserve">Wyszczególnienie </w:t>
            </w:r>
          </w:p>
        </w:tc>
        <w:tc>
          <w:tcPr>
            <w:cnfStyle w:val="000010000000"/>
            <w:tcW w:w="1106" w:type="dxa"/>
            <w:noWrap/>
            <w:hideMark/>
          </w:tcPr>
          <w:p w:rsidR="000F597D" w:rsidRPr="000F597D" w:rsidRDefault="000F597D" w:rsidP="007C5533">
            <w:pPr>
              <w:pStyle w:val="Cytatintensywny"/>
            </w:pPr>
            <w:r w:rsidRPr="000F597D">
              <w:t>[km</w:t>
            </w:r>
            <w:r w:rsidRPr="000F597D">
              <w:rPr>
                <w:vertAlign w:val="superscript"/>
              </w:rPr>
              <w:t>2</w:t>
            </w:r>
            <w:r w:rsidRPr="000F597D">
              <w:t>]</w:t>
            </w:r>
          </w:p>
        </w:tc>
        <w:tc>
          <w:tcPr>
            <w:tcW w:w="1112" w:type="dxa"/>
            <w:noWrap/>
            <w:hideMark/>
          </w:tcPr>
          <w:p w:rsidR="000F597D" w:rsidRPr="000F597D" w:rsidRDefault="000F597D" w:rsidP="007C5533">
            <w:pPr>
              <w:pStyle w:val="Cytatintensywny"/>
              <w:cnfStyle w:val="000000100000"/>
            </w:pPr>
            <w:r w:rsidRPr="000F597D">
              <w:t>%</w:t>
            </w:r>
          </w:p>
        </w:tc>
      </w:tr>
      <w:tr w:rsidR="000F597D" w:rsidRPr="000F597D" w:rsidTr="00186FCB">
        <w:trPr>
          <w:trHeight w:val="300"/>
        </w:trPr>
        <w:tc>
          <w:tcPr>
            <w:cnfStyle w:val="000010000000"/>
            <w:tcW w:w="506" w:type="dxa"/>
            <w:noWrap/>
            <w:hideMark/>
          </w:tcPr>
          <w:p w:rsidR="000F597D" w:rsidRPr="000F597D" w:rsidRDefault="000F597D" w:rsidP="007C5533">
            <w:pPr>
              <w:pStyle w:val="Cytatintensywny"/>
            </w:pPr>
            <w:r w:rsidRPr="000F597D">
              <w:t>1</w:t>
            </w:r>
          </w:p>
        </w:tc>
        <w:tc>
          <w:tcPr>
            <w:tcW w:w="3556" w:type="dxa"/>
            <w:noWrap/>
            <w:hideMark/>
          </w:tcPr>
          <w:p w:rsidR="000F597D" w:rsidRPr="000F597D" w:rsidRDefault="000F597D" w:rsidP="007C5533">
            <w:pPr>
              <w:pStyle w:val="Cytatintensywny"/>
              <w:cnfStyle w:val="000000000000"/>
            </w:pPr>
            <w:r w:rsidRPr="000F597D">
              <w:t>Miasto Sochaczew</w:t>
            </w:r>
          </w:p>
        </w:tc>
        <w:tc>
          <w:tcPr>
            <w:cnfStyle w:val="000010000000"/>
            <w:tcW w:w="1106" w:type="dxa"/>
            <w:noWrap/>
            <w:hideMark/>
          </w:tcPr>
          <w:p w:rsidR="000F597D" w:rsidRPr="000F597D" w:rsidRDefault="000F597D" w:rsidP="007C5533">
            <w:pPr>
              <w:pStyle w:val="Cytatintensywny"/>
            </w:pPr>
            <w:r w:rsidRPr="000F597D">
              <w:t>26</w:t>
            </w:r>
          </w:p>
        </w:tc>
        <w:tc>
          <w:tcPr>
            <w:tcW w:w="1112" w:type="dxa"/>
            <w:noWrap/>
            <w:hideMark/>
          </w:tcPr>
          <w:p w:rsidR="000F597D" w:rsidRPr="000F597D" w:rsidRDefault="000F597D" w:rsidP="007C5533">
            <w:pPr>
              <w:pStyle w:val="Cytatintensywny"/>
              <w:cnfStyle w:val="000000000000"/>
            </w:pPr>
            <w:r w:rsidRPr="000F597D">
              <w:t>3,56</w:t>
            </w:r>
          </w:p>
        </w:tc>
      </w:tr>
      <w:tr w:rsidR="000F597D" w:rsidRPr="000F597D" w:rsidTr="00826AF3">
        <w:trPr>
          <w:cnfStyle w:val="000000100000"/>
          <w:trHeight w:val="300"/>
        </w:trPr>
        <w:tc>
          <w:tcPr>
            <w:cnfStyle w:val="000010000000"/>
            <w:tcW w:w="506" w:type="dxa"/>
            <w:shd w:val="clear" w:color="auto" w:fill="FFFF00"/>
            <w:noWrap/>
            <w:hideMark/>
          </w:tcPr>
          <w:p w:rsidR="000F597D" w:rsidRPr="000F597D" w:rsidRDefault="000F597D" w:rsidP="007C5533">
            <w:pPr>
              <w:pStyle w:val="Cytatintensywny"/>
            </w:pPr>
            <w:r w:rsidRPr="000F597D">
              <w:t>2</w:t>
            </w:r>
          </w:p>
        </w:tc>
        <w:tc>
          <w:tcPr>
            <w:tcW w:w="3556" w:type="dxa"/>
            <w:shd w:val="clear" w:color="auto" w:fill="FFFF00"/>
            <w:noWrap/>
            <w:hideMark/>
          </w:tcPr>
          <w:p w:rsidR="000F597D" w:rsidRPr="000F597D" w:rsidRDefault="000F597D" w:rsidP="007C5533">
            <w:pPr>
              <w:pStyle w:val="Cytatintensywny"/>
              <w:cnfStyle w:val="000000100000"/>
            </w:pPr>
            <w:r w:rsidRPr="000F597D">
              <w:t>Brochów (2)</w:t>
            </w:r>
          </w:p>
        </w:tc>
        <w:tc>
          <w:tcPr>
            <w:cnfStyle w:val="000010000000"/>
            <w:tcW w:w="1106" w:type="dxa"/>
            <w:shd w:val="clear" w:color="auto" w:fill="FFFF00"/>
            <w:noWrap/>
            <w:hideMark/>
          </w:tcPr>
          <w:p w:rsidR="000F597D" w:rsidRPr="000F597D" w:rsidRDefault="000F597D" w:rsidP="007C5533">
            <w:pPr>
              <w:pStyle w:val="Cytatintensywny"/>
            </w:pPr>
            <w:r w:rsidRPr="000F597D">
              <w:t>117</w:t>
            </w:r>
          </w:p>
        </w:tc>
        <w:tc>
          <w:tcPr>
            <w:tcW w:w="1112" w:type="dxa"/>
            <w:shd w:val="clear" w:color="auto" w:fill="FFFF00"/>
            <w:noWrap/>
            <w:hideMark/>
          </w:tcPr>
          <w:p w:rsidR="000F597D" w:rsidRPr="000F597D" w:rsidRDefault="000F597D" w:rsidP="007C5533">
            <w:pPr>
              <w:pStyle w:val="Cytatintensywny"/>
              <w:cnfStyle w:val="000000100000"/>
            </w:pPr>
            <w:r w:rsidRPr="000F597D">
              <w:t>16,01</w:t>
            </w:r>
          </w:p>
        </w:tc>
      </w:tr>
      <w:tr w:rsidR="000F597D" w:rsidRPr="000F597D" w:rsidTr="00186FCB">
        <w:trPr>
          <w:trHeight w:val="300"/>
        </w:trPr>
        <w:tc>
          <w:tcPr>
            <w:cnfStyle w:val="000010000000"/>
            <w:tcW w:w="506" w:type="dxa"/>
            <w:noWrap/>
            <w:hideMark/>
          </w:tcPr>
          <w:p w:rsidR="000F597D" w:rsidRPr="000F597D" w:rsidRDefault="000F597D" w:rsidP="007C5533">
            <w:pPr>
              <w:pStyle w:val="Cytatintensywny"/>
            </w:pPr>
            <w:r w:rsidRPr="000F597D">
              <w:t>3</w:t>
            </w:r>
          </w:p>
        </w:tc>
        <w:tc>
          <w:tcPr>
            <w:tcW w:w="3556" w:type="dxa"/>
            <w:noWrap/>
            <w:hideMark/>
          </w:tcPr>
          <w:p w:rsidR="000F597D" w:rsidRPr="000F597D" w:rsidRDefault="000F597D" w:rsidP="007C5533">
            <w:pPr>
              <w:pStyle w:val="Cytatintensywny"/>
              <w:cnfStyle w:val="000000000000"/>
            </w:pPr>
            <w:r w:rsidRPr="000F597D">
              <w:t>Iłów (2)</w:t>
            </w:r>
          </w:p>
        </w:tc>
        <w:tc>
          <w:tcPr>
            <w:cnfStyle w:val="000010000000"/>
            <w:tcW w:w="1106" w:type="dxa"/>
            <w:noWrap/>
            <w:hideMark/>
          </w:tcPr>
          <w:p w:rsidR="000F597D" w:rsidRPr="000F597D" w:rsidRDefault="000F597D" w:rsidP="007C5533">
            <w:pPr>
              <w:pStyle w:val="Cytatintensywny"/>
            </w:pPr>
            <w:r w:rsidRPr="000F597D">
              <w:t>129</w:t>
            </w:r>
          </w:p>
        </w:tc>
        <w:tc>
          <w:tcPr>
            <w:tcW w:w="1112" w:type="dxa"/>
            <w:noWrap/>
            <w:hideMark/>
          </w:tcPr>
          <w:p w:rsidR="000F597D" w:rsidRPr="000F597D" w:rsidRDefault="000F597D" w:rsidP="007C5533">
            <w:pPr>
              <w:pStyle w:val="Cytatintensywny"/>
              <w:cnfStyle w:val="000000000000"/>
            </w:pPr>
            <w:r w:rsidRPr="000F597D">
              <w:t>17,65</w:t>
            </w:r>
          </w:p>
        </w:tc>
      </w:tr>
      <w:tr w:rsidR="000F597D" w:rsidRPr="000F597D" w:rsidTr="00186FCB">
        <w:trPr>
          <w:cnfStyle w:val="000000100000"/>
          <w:trHeight w:val="300"/>
        </w:trPr>
        <w:tc>
          <w:tcPr>
            <w:cnfStyle w:val="000010000000"/>
            <w:tcW w:w="506" w:type="dxa"/>
            <w:noWrap/>
            <w:hideMark/>
          </w:tcPr>
          <w:p w:rsidR="000F597D" w:rsidRPr="000F597D" w:rsidRDefault="000F597D" w:rsidP="007C5533">
            <w:pPr>
              <w:pStyle w:val="Cytatintensywny"/>
            </w:pPr>
            <w:r w:rsidRPr="000F597D">
              <w:t>4</w:t>
            </w:r>
          </w:p>
        </w:tc>
        <w:tc>
          <w:tcPr>
            <w:tcW w:w="3556" w:type="dxa"/>
            <w:noWrap/>
            <w:hideMark/>
          </w:tcPr>
          <w:p w:rsidR="000F597D" w:rsidRPr="000F597D" w:rsidRDefault="000F597D" w:rsidP="007C5533">
            <w:pPr>
              <w:pStyle w:val="Cytatintensywny"/>
              <w:cnfStyle w:val="000000100000"/>
            </w:pPr>
            <w:r w:rsidRPr="000F597D">
              <w:t>Młodzieszyn (2)</w:t>
            </w:r>
          </w:p>
        </w:tc>
        <w:tc>
          <w:tcPr>
            <w:cnfStyle w:val="000010000000"/>
            <w:tcW w:w="1106" w:type="dxa"/>
            <w:noWrap/>
            <w:hideMark/>
          </w:tcPr>
          <w:p w:rsidR="000F597D" w:rsidRPr="000F597D" w:rsidRDefault="000F597D" w:rsidP="007C5533">
            <w:pPr>
              <w:pStyle w:val="Cytatintensywny"/>
            </w:pPr>
            <w:r w:rsidRPr="000F597D">
              <w:t>117</w:t>
            </w:r>
          </w:p>
        </w:tc>
        <w:tc>
          <w:tcPr>
            <w:tcW w:w="1112" w:type="dxa"/>
            <w:noWrap/>
            <w:hideMark/>
          </w:tcPr>
          <w:p w:rsidR="000F597D" w:rsidRPr="000F597D" w:rsidRDefault="000F597D" w:rsidP="007C5533">
            <w:pPr>
              <w:pStyle w:val="Cytatintensywny"/>
              <w:cnfStyle w:val="000000100000"/>
            </w:pPr>
            <w:r w:rsidRPr="000F597D">
              <w:t>16,01</w:t>
            </w:r>
          </w:p>
        </w:tc>
      </w:tr>
      <w:tr w:rsidR="000F597D" w:rsidRPr="000F597D" w:rsidTr="00186FCB">
        <w:trPr>
          <w:trHeight w:val="300"/>
        </w:trPr>
        <w:tc>
          <w:tcPr>
            <w:cnfStyle w:val="000010000000"/>
            <w:tcW w:w="506" w:type="dxa"/>
            <w:noWrap/>
            <w:hideMark/>
          </w:tcPr>
          <w:p w:rsidR="000F597D" w:rsidRPr="000F597D" w:rsidRDefault="000F597D" w:rsidP="007C5533">
            <w:pPr>
              <w:pStyle w:val="Cytatintensywny"/>
            </w:pPr>
            <w:r w:rsidRPr="000F597D">
              <w:t>5</w:t>
            </w:r>
          </w:p>
        </w:tc>
        <w:tc>
          <w:tcPr>
            <w:tcW w:w="3556" w:type="dxa"/>
            <w:noWrap/>
            <w:hideMark/>
          </w:tcPr>
          <w:p w:rsidR="000F597D" w:rsidRPr="000F597D" w:rsidRDefault="000F597D" w:rsidP="007C5533">
            <w:pPr>
              <w:pStyle w:val="Cytatintensywny"/>
              <w:cnfStyle w:val="000000000000"/>
            </w:pPr>
            <w:r w:rsidRPr="000F597D">
              <w:t>Nowa Sucha (2)</w:t>
            </w:r>
          </w:p>
        </w:tc>
        <w:tc>
          <w:tcPr>
            <w:cnfStyle w:val="000010000000"/>
            <w:tcW w:w="1106" w:type="dxa"/>
            <w:noWrap/>
            <w:hideMark/>
          </w:tcPr>
          <w:p w:rsidR="000F597D" w:rsidRPr="000F597D" w:rsidRDefault="000F597D" w:rsidP="007C5533">
            <w:pPr>
              <w:pStyle w:val="Cytatintensywny"/>
            </w:pPr>
            <w:r w:rsidRPr="000F597D">
              <w:t>90</w:t>
            </w:r>
          </w:p>
        </w:tc>
        <w:tc>
          <w:tcPr>
            <w:tcW w:w="1112" w:type="dxa"/>
            <w:noWrap/>
            <w:hideMark/>
          </w:tcPr>
          <w:p w:rsidR="000F597D" w:rsidRPr="000F597D" w:rsidRDefault="000F597D" w:rsidP="007C5533">
            <w:pPr>
              <w:pStyle w:val="Cytatintensywny"/>
              <w:cnfStyle w:val="000000000000"/>
            </w:pPr>
            <w:r w:rsidRPr="000F597D">
              <w:t>12,31</w:t>
            </w:r>
          </w:p>
        </w:tc>
      </w:tr>
      <w:tr w:rsidR="000F597D" w:rsidRPr="000F597D" w:rsidTr="00186FCB">
        <w:trPr>
          <w:cnfStyle w:val="000000100000"/>
          <w:trHeight w:val="300"/>
        </w:trPr>
        <w:tc>
          <w:tcPr>
            <w:cnfStyle w:val="000010000000"/>
            <w:tcW w:w="506" w:type="dxa"/>
            <w:noWrap/>
            <w:hideMark/>
          </w:tcPr>
          <w:p w:rsidR="000F597D" w:rsidRPr="000F597D" w:rsidRDefault="000F597D" w:rsidP="007C5533">
            <w:pPr>
              <w:pStyle w:val="Cytatintensywny"/>
            </w:pPr>
            <w:r w:rsidRPr="000F597D">
              <w:t>6</w:t>
            </w:r>
          </w:p>
        </w:tc>
        <w:tc>
          <w:tcPr>
            <w:tcW w:w="3556" w:type="dxa"/>
            <w:noWrap/>
            <w:hideMark/>
          </w:tcPr>
          <w:p w:rsidR="000F597D" w:rsidRPr="000F597D" w:rsidRDefault="000F597D" w:rsidP="007C5533">
            <w:pPr>
              <w:pStyle w:val="Cytatintensywny"/>
              <w:cnfStyle w:val="000000100000"/>
            </w:pPr>
            <w:r w:rsidRPr="000F597D">
              <w:t>Rybno (2)</w:t>
            </w:r>
          </w:p>
        </w:tc>
        <w:tc>
          <w:tcPr>
            <w:cnfStyle w:val="000010000000"/>
            <w:tcW w:w="1106" w:type="dxa"/>
            <w:noWrap/>
            <w:hideMark/>
          </w:tcPr>
          <w:p w:rsidR="000F597D" w:rsidRPr="000F597D" w:rsidRDefault="000F597D" w:rsidP="007C5533">
            <w:pPr>
              <w:pStyle w:val="Cytatintensywny"/>
            </w:pPr>
            <w:r w:rsidRPr="000F597D">
              <w:t>73</w:t>
            </w:r>
          </w:p>
        </w:tc>
        <w:tc>
          <w:tcPr>
            <w:tcW w:w="1112" w:type="dxa"/>
            <w:noWrap/>
            <w:hideMark/>
          </w:tcPr>
          <w:p w:rsidR="000F597D" w:rsidRPr="000F597D" w:rsidRDefault="000F597D" w:rsidP="007C5533">
            <w:pPr>
              <w:pStyle w:val="Cytatintensywny"/>
              <w:cnfStyle w:val="000000100000"/>
            </w:pPr>
            <w:r w:rsidRPr="000F597D">
              <w:t>9,99</w:t>
            </w:r>
          </w:p>
        </w:tc>
      </w:tr>
      <w:tr w:rsidR="000F597D" w:rsidRPr="000F597D" w:rsidTr="00186FCB">
        <w:trPr>
          <w:trHeight w:val="300"/>
        </w:trPr>
        <w:tc>
          <w:tcPr>
            <w:cnfStyle w:val="000010000000"/>
            <w:tcW w:w="506" w:type="dxa"/>
            <w:noWrap/>
            <w:hideMark/>
          </w:tcPr>
          <w:p w:rsidR="000F597D" w:rsidRPr="000F597D" w:rsidRDefault="000F597D" w:rsidP="007C5533">
            <w:pPr>
              <w:pStyle w:val="Cytatintensywny"/>
            </w:pPr>
            <w:r w:rsidRPr="000F597D">
              <w:t>7</w:t>
            </w:r>
          </w:p>
        </w:tc>
        <w:tc>
          <w:tcPr>
            <w:tcW w:w="3556" w:type="dxa"/>
            <w:noWrap/>
            <w:hideMark/>
          </w:tcPr>
          <w:p w:rsidR="000F597D" w:rsidRPr="000F597D" w:rsidRDefault="000F597D" w:rsidP="007C5533">
            <w:pPr>
              <w:pStyle w:val="Cytatintensywny"/>
              <w:cnfStyle w:val="000000000000"/>
            </w:pPr>
            <w:r w:rsidRPr="000F597D">
              <w:t>Sochaczew (2)</w:t>
            </w:r>
          </w:p>
        </w:tc>
        <w:tc>
          <w:tcPr>
            <w:cnfStyle w:val="000010000000"/>
            <w:tcW w:w="1106" w:type="dxa"/>
            <w:noWrap/>
            <w:hideMark/>
          </w:tcPr>
          <w:p w:rsidR="000F597D" w:rsidRPr="000F597D" w:rsidRDefault="000F597D" w:rsidP="007C5533">
            <w:pPr>
              <w:pStyle w:val="Cytatintensywny"/>
            </w:pPr>
            <w:r w:rsidRPr="000F597D">
              <w:t>91</w:t>
            </w:r>
          </w:p>
        </w:tc>
        <w:tc>
          <w:tcPr>
            <w:tcW w:w="1112" w:type="dxa"/>
            <w:noWrap/>
            <w:hideMark/>
          </w:tcPr>
          <w:p w:rsidR="000F597D" w:rsidRPr="000F597D" w:rsidRDefault="000F597D" w:rsidP="007C5533">
            <w:pPr>
              <w:pStyle w:val="Cytatintensywny"/>
              <w:cnfStyle w:val="000000000000"/>
            </w:pPr>
            <w:r w:rsidRPr="000F597D">
              <w:t>12,45</w:t>
            </w:r>
          </w:p>
        </w:tc>
      </w:tr>
      <w:tr w:rsidR="000F597D" w:rsidRPr="000F597D" w:rsidTr="00186FCB">
        <w:trPr>
          <w:cnfStyle w:val="000000100000"/>
          <w:trHeight w:val="300"/>
        </w:trPr>
        <w:tc>
          <w:tcPr>
            <w:cnfStyle w:val="000010000000"/>
            <w:tcW w:w="506" w:type="dxa"/>
            <w:noWrap/>
            <w:hideMark/>
          </w:tcPr>
          <w:p w:rsidR="000F597D" w:rsidRPr="000F597D" w:rsidRDefault="000F597D" w:rsidP="007C5533">
            <w:pPr>
              <w:pStyle w:val="Cytatintensywny"/>
            </w:pPr>
            <w:r w:rsidRPr="000F597D">
              <w:t>8</w:t>
            </w:r>
          </w:p>
        </w:tc>
        <w:tc>
          <w:tcPr>
            <w:tcW w:w="3556" w:type="dxa"/>
            <w:noWrap/>
            <w:hideMark/>
          </w:tcPr>
          <w:p w:rsidR="000F597D" w:rsidRPr="000F597D" w:rsidRDefault="000F597D" w:rsidP="007C5533">
            <w:pPr>
              <w:pStyle w:val="Cytatintensywny"/>
              <w:cnfStyle w:val="000000100000"/>
            </w:pPr>
            <w:r w:rsidRPr="000F597D">
              <w:t>Teresin (2)</w:t>
            </w:r>
          </w:p>
        </w:tc>
        <w:tc>
          <w:tcPr>
            <w:cnfStyle w:val="000010000000"/>
            <w:tcW w:w="1106" w:type="dxa"/>
            <w:noWrap/>
            <w:hideMark/>
          </w:tcPr>
          <w:p w:rsidR="000F597D" w:rsidRPr="000F597D" w:rsidRDefault="000F597D" w:rsidP="007C5533">
            <w:pPr>
              <w:pStyle w:val="Cytatintensywny"/>
            </w:pPr>
            <w:r w:rsidRPr="000F597D">
              <w:t>88</w:t>
            </w:r>
          </w:p>
        </w:tc>
        <w:tc>
          <w:tcPr>
            <w:tcW w:w="1112" w:type="dxa"/>
            <w:noWrap/>
            <w:hideMark/>
          </w:tcPr>
          <w:p w:rsidR="000F597D" w:rsidRPr="000F597D" w:rsidRDefault="000F597D" w:rsidP="007C5533">
            <w:pPr>
              <w:pStyle w:val="Cytatintensywny"/>
              <w:cnfStyle w:val="000000100000"/>
            </w:pPr>
            <w:r w:rsidRPr="000F597D">
              <w:t>12,04</w:t>
            </w:r>
          </w:p>
        </w:tc>
      </w:tr>
      <w:tr w:rsidR="000F597D" w:rsidRPr="000F597D" w:rsidTr="00186FCB">
        <w:trPr>
          <w:trHeight w:val="300"/>
        </w:trPr>
        <w:tc>
          <w:tcPr>
            <w:cnfStyle w:val="000010000000"/>
            <w:tcW w:w="4062" w:type="dxa"/>
            <w:gridSpan w:val="2"/>
            <w:noWrap/>
            <w:hideMark/>
          </w:tcPr>
          <w:p w:rsidR="000F597D" w:rsidRPr="000F597D" w:rsidRDefault="000F597D" w:rsidP="007C5533">
            <w:pPr>
              <w:pStyle w:val="Cytatintensywny"/>
            </w:pPr>
            <w:r w:rsidRPr="000F597D">
              <w:t>Ogółem</w:t>
            </w:r>
          </w:p>
        </w:tc>
        <w:tc>
          <w:tcPr>
            <w:tcW w:w="1106" w:type="dxa"/>
            <w:noWrap/>
            <w:hideMark/>
          </w:tcPr>
          <w:p w:rsidR="000F597D" w:rsidRPr="000F597D" w:rsidRDefault="000F597D" w:rsidP="007C5533">
            <w:pPr>
              <w:pStyle w:val="Cytatintensywny"/>
              <w:cnfStyle w:val="000000000000"/>
            </w:pPr>
            <w:r w:rsidRPr="000F597D">
              <w:t>731</w:t>
            </w:r>
          </w:p>
        </w:tc>
        <w:tc>
          <w:tcPr>
            <w:cnfStyle w:val="000010000000"/>
            <w:tcW w:w="1112" w:type="dxa"/>
            <w:noWrap/>
            <w:hideMark/>
          </w:tcPr>
          <w:p w:rsidR="000F597D" w:rsidRPr="000F597D" w:rsidRDefault="000F597D" w:rsidP="007C5533">
            <w:pPr>
              <w:pStyle w:val="Cytatintensywny"/>
            </w:pPr>
            <w:r w:rsidRPr="000F597D">
              <w:t>100</w:t>
            </w:r>
          </w:p>
        </w:tc>
      </w:tr>
      <w:tr w:rsidR="000F597D" w:rsidRPr="000F597D" w:rsidTr="00186FCB">
        <w:trPr>
          <w:cnfStyle w:val="010000000000"/>
          <w:trHeight w:val="300"/>
        </w:trPr>
        <w:tc>
          <w:tcPr>
            <w:cnfStyle w:val="000010000000"/>
            <w:tcW w:w="6280" w:type="dxa"/>
            <w:gridSpan w:val="4"/>
            <w:noWrap/>
            <w:hideMark/>
          </w:tcPr>
          <w:p w:rsidR="000F597D" w:rsidRPr="000F597D" w:rsidRDefault="000F597D" w:rsidP="007C5533">
            <w:pPr>
              <w:pStyle w:val="Cytatintensywny"/>
            </w:pPr>
            <w:r w:rsidRPr="000F597D">
              <w:t>Opracowanie własne n</w:t>
            </w:r>
            <w:r w:rsidR="00DD3EA4">
              <w:t>a podstawie danych GUS, rok 2009</w:t>
            </w:r>
            <w:r w:rsidRPr="000F597D">
              <w:t>.</w:t>
            </w:r>
          </w:p>
        </w:tc>
      </w:tr>
    </w:tbl>
    <w:p w:rsidR="00617BD2" w:rsidRDefault="00617BD2" w:rsidP="007C5533"/>
    <w:p w:rsidR="008E1551" w:rsidRDefault="00DD3EA4" w:rsidP="007C5533">
      <w:pPr>
        <w:pStyle w:val="tekstprow"/>
      </w:pPr>
      <w:r>
        <w:t xml:space="preserve">Gmina Brochów jest jedną z największych gmin powiatu sochaczewskiego. </w:t>
      </w:r>
      <w:r w:rsidR="008E1551">
        <w:t>W skład gminy wchodzi 22 sołectw i 31 miejscowości. Charakterystyczną funkcją rozwiniętą w gminie jest rolnictwo oraz funkcje ekologiczne związane z Kampinoskim Parkiem Narodowym.</w:t>
      </w:r>
    </w:p>
    <w:p w:rsidR="000F597D" w:rsidRDefault="000F597D" w:rsidP="007C5533"/>
    <w:p w:rsidR="00095878" w:rsidRDefault="00095878" w:rsidP="007C5533">
      <w:pPr>
        <w:pStyle w:val="Nagwek2"/>
      </w:pPr>
      <w:bookmarkStart w:id="20" w:name="_Toc286959174"/>
      <w:r>
        <w:t>Dane ogólne o gminie</w:t>
      </w:r>
      <w:bookmarkEnd w:id="20"/>
    </w:p>
    <w:p w:rsidR="00095878" w:rsidRDefault="00095878" w:rsidP="007C5533">
      <w:pPr>
        <w:pStyle w:val="tekstprow"/>
        <w:rPr>
          <w:b/>
          <w:bCs/>
        </w:rPr>
      </w:pPr>
      <w:r>
        <w:t>Podstawowe informacje o Gminie Brochów zawiera poniższe zestawienie (dane z 2002 roku i 2005 r.)</w:t>
      </w:r>
      <w:r>
        <w:rPr>
          <w:b/>
          <w:bCs/>
        </w:rPr>
        <w:t>:</w:t>
      </w:r>
    </w:p>
    <w:p w:rsidR="00095878" w:rsidRDefault="00095878" w:rsidP="007C5533">
      <w:pPr>
        <w:pStyle w:val="tekstprow"/>
      </w:pPr>
    </w:p>
    <w:tbl>
      <w:tblPr>
        <w:tblStyle w:val="Jasnalistaakcent5"/>
        <w:tblW w:w="0" w:type="auto"/>
        <w:tblLook w:val="0060"/>
      </w:tblPr>
      <w:tblGrid>
        <w:gridCol w:w="504"/>
        <w:gridCol w:w="6384"/>
        <w:gridCol w:w="1217"/>
      </w:tblGrid>
      <w:tr w:rsidR="00186FCB" w:rsidRPr="00186FCB" w:rsidTr="00186FCB">
        <w:trPr>
          <w:cnfStyle w:val="100000000000"/>
          <w:trHeight w:val="308"/>
        </w:trPr>
        <w:tc>
          <w:tcPr>
            <w:cnfStyle w:val="000010000000"/>
            <w:tcW w:w="0" w:type="auto"/>
            <w:gridSpan w:val="3"/>
          </w:tcPr>
          <w:p w:rsidR="00186FCB" w:rsidRPr="00186FCB" w:rsidRDefault="00186FCB" w:rsidP="00186FCB">
            <w:pPr>
              <w:pStyle w:val="Legenda"/>
              <w:keepNext/>
              <w:rPr>
                <w:sz w:val="26"/>
                <w:szCs w:val="26"/>
              </w:rPr>
            </w:pPr>
            <w:r w:rsidRPr="00186FCB">
              <w:rPr>
                <w:sz w:val="26"/>
                <w:szCs w:val="26"/>
              </w:rPr>
              <w:t xml:space="preserve">Tabela </w:t>
            </w:r>
            <w:r w:rsidR="00076BBC" w:rsidRPr="00186FCB">
              <w:rPr>
                <w:sz w:val="26"/>
                <w:szCs w:val="26"/>
              </w:rPr>
              <w:fldChar w:fldCharType="begin"/>
            </w:r>
            <w:r w:rsidRPr="00186FCB">
              <w:rPr>
                <w:sz w:val="26"/>
                <w:szCs w:val="26"/>
              </w:rPr>
              <w:instrText xml:space="preserve"> SEQ Tabela \* ARABIC </w:instrText>
            </w:r>
            <w:r w:rsidR="00076BBC" w:rsidRPr="00186FCB">
              <w:rPr>
                <w:sz w:val="26"/>
                <w:szCs w:val="26"/>
              </w:rPr>
              <w:fldChar w:fldCharType="separate"/>
            </w:r>
            <w:r w:rsidR="00BF12A8">
              <w:rPr>
                <w:noProof/>
                <w:sz w:val="26"/>
                <w:szCs w:val="26"/>
              </w:rPr>
              <w:t>2</w:t>
            </w:r>
            <w:r w:rsidR="00076BBC" w:rsidRPr="00186FCB">
              <w:rPr>
                <w:sz w:val="26"/>
                <w:szCs w:val="26"/>
              </w:rPr>
              <w:fldChar w:fldCharType="end"/>
            </w:r>
            <w:r w:rsidRPr="00186FCB">
              <w:rPr>
                <w:sz w:val="26"/>
                <w:szCs w:val="26"/>
              </w:rPr>
              <w:t>. Analiza stanu ludności Gminy Brochów</w:t>
            </w:r>
          </w:p>
        </w:tc>
      </w:tr>
      <w:tr w:rsidR="00186FCB" w:rsidRPr="00095878" w:rsidTr="00186FCB">
        <w:trPr>
          <w:cnfStyle w:val="000000100000"/>
          <w:trHeight w:val="308"/>
        </w:trPr>
        <w:tc>
          <w:tcPr>
            <w:cnfStyle w:val="000010000000"/>
            <w:tcW w:w="0" w:type="auto"/>
          </w:tcPr>
          <w:p w:rsidR="00186FCB" w:rsidRPr="00095878" w:rsidRDefault="00186FCB" w:rsidP="007C5533">
            <w:pPr>
              <w:pStyle w:val="Cytatintensywny"/>
            </w:pPr>
            <w:r>
              <w:t>Lp.</w:t>
            </w:r>
          </w:p>
        </w:tc>
        <w:tc>
          <w:tcPr>
            <w:tcW w:w="0" w:type="auto"/>
          </w:tcPr>
          <w:p w:rsidR="00186FCB" w:rsidRPr="00095878" w:rsidRDefault="00186FCB" w:rsidP="007C5533">
            <w:pPr>
              <w:pStyle w:val="Cytatintensywny"/>
              <w:cnfStyle w:val="000000100000"/>
            </w:pPr>
            <w:r w:rsidRPr="00095878">
              <w:t>Wyszczególnienie</w:t>
            </w:r>
          </w:p>
        </w:tc>
        <w:tc>
          <w:tcPr>
            <w:cnfStyle w:val="000010000000"/>
            <w:tcW w:w="0" w:type="auto"/>
          </w:tcPr>
          <w:p w:rsidR="00186FCB" w:rsidRPr="00095878" w:rsidRDefault="00186FCB" w:rsidP="007C5533">
            <w:pPr>
              <w:pStyle w:val="Cytatintensywny"/>
            </w:pPr>
            <w:r>
              <w:t>wartość</w:t>
            </w:r>
          </w:p>
        </w:tc>
      </w:tr>
      <w:tr w:rsidR="00186FCB" w:rsidTr="00186FCB">
        <w:tc>
          <w:tcPr>
            <w:cnfStyle w:val="000010000000"/>
            <w:tcW w:w="0" w:type="auto"/>
          </w:tcPr>
          <w:p w:rsidR="00186FCB" w:rsidRDefault="00186FCB" w:rsidP="007C5533">
            <w:pPr>
              <w:pStyle w:val="Cytatintensywny"/>
            </w:pPr>
            <w:r>
              <w:t>1</w:t>
            </w:r>
          </w:p>
        </w:tc>
        <w:tc>
          <w:tcPr>
            <w:tcW w:w="0" w:type="auto"/>
          </w:tcPr>
          <w:p w:rsidR="00186FCB" w:rsidRDefault="00186FCB" w:rsidP="007C5533">
            <w:pPr>
              <w:pStyle w:val="Cytatintensywny"/>
              <w:cnfStyle w:val="000000000000"/>
            </w:pPr>
            <w:r>
              <w:t>Ogólna powierzchnia w km</w:t>
            </w:r>
            <w:r>
              <w:rPr>
                <w:vertAlign w:val="superscript"/>
              </w:rPr>
              <w:t>2</w:t>
            </w:r>
          </w:p>
        </w:tc>
        <w:tc>
          <w:tcPr>
            <w:cnfStyle w:val="000010000000"/>
            <w:tcW w:w="0" w:type="auto"/>
          </w:tcPr>
          <w:p w:rsidR="00186FCB" w:rsidRDefault="00186FCB" w:rsidP="007C5533">
            <w:pPr>
              <w:pStyle w:val="Cytatintensywny"/>
            </w:pPr>
            <w:r>
              <w:t>117 km</w:t>
            </w:r>
            <w:r>
              <w:rPr>
                <w:vertAlign w:val="superscript"/>
              </w:rPr>
              <w:t>2</w:t>
            </w:r>
          </w:p>
        </w:tc>
      </w:tr>
      <w:tr w:rsidR="00186FCB" w:rsidTr="00186FCB">
        <w:trPr>
          <w:cnfStyle w:val="000000100000"/>
        </w:trPr>
        <w:tc>
          <w:tcPr>
            <w:cnfStyle w:val="000010000000"/>
            <w:tcW w:w="0" w:type="auto"/>
          </w:tcPr>
          <w:p w:rsidR="00186FCB" w:rsidRDefault="00186FCB" w:rsidP="007C5533">
            <w:pPr>
              <w:pStyle w:val="Cytatintensywny"/>
            </w:pPr>
            <w:r>
              <w:t>2</w:t>
            </w:r>
          </w:p>
        </w:tc>
        <w:tc>
          <w:tcPr>
            <w:tcW w:w="0" w:type="auto"/>
          </w:tcPr>
          <w:p w:rsidR="00186FCB" w:rsidRDefault="00186FCB" w:rsidP="007C5533">
            <w:pPr>
              <w:pStyle w:val="Cytatintensywny"/>
              <w:cnfStyle w:val="000000100000"/>
            </w:pPr>
            <w:r>
              <w:t>Ogólna liczba ludności</w:t>
            </w:r>
          </w:p>
        </w:tc>
        <w:tc>
          <w:tcPr>
            <w:cnfStyle w:val="000010000000"/>
            <w:tcW w:w="0" w:type="auto"/>
          </w:tcPr>
          <w:p w:rsidR="00186FCB" w:rsidRDefault="00186FCB" w:rsidP="007C5533">
            <w:pPr>
              <w:pStyle w:val="Cytatintensywny"/>
            </w:pPr>
            <w:r>
              <w:t>4300</w:t>
            </w:r>
          </w:p>
        </w:tc>
      </w:tr>
      <w:tr w:rsidR="00186FCB" w:rsidTr="00186FCB">
        <w:tc>
          <w:tcPr>
            <w:cnfStyle w:val="000010000000"/>
            <w:tcW w:w="0" w:type="auto"/>
          </w:tcPr>
          <w:p w:rsidR="00186FCB" w:rsidRDefault="00186FCB" w:rsidP="007C5533">
            <w:pPr>
              <w:pStyle w:val="Cytatintensywny"/>
            </w:pPr>
            <w:r>
              <w:t>3</w:t>
            </w:r>
          </w:p>
        </w:tc>
        <w:tc>
          <w:tcPr>
            <w:tcW w:w="0" w:type="auto"/>
          </w:tcPr>
          <w:p w:rsidR="00186FCB" w:rsidRDefault="00186FCB" w:rsidP="007C5533">
            <w:pPr>
              <w:pStyle w:val="Cytatintensywny"/>
              <w:cnfStyle w:val="000000000000"/>
            </w:pPr>
            <w:r>
              <w:t>Przyrost liczby ludności gminy Brochów w latach 1995-2007</w:t>
            </w:r>
          </w:p>
        </w:tc>
        <w:tc>
          <w:tcPr>
            <w:cnfStyle w:val="000010000000"/>
            <w:tcW w:w="0" w:type="auto"/>
          </w:tcPr>
          <w:p w:rsidR="00186FCB" w:rsidRDefault="00186FCB" w:rsidP="007C5533">
            <w:pPr>
              <w:pStyle w:val="Cytatintensywny"/>
            </w:pPr>
            <w:r>
              <w:t>101 osoby</w:t>
            </w:r>
          </w:p>
        </w:tc>
      </w:tr>
      <w:tr w:rsidR="00186FCB" w:rsidTr="00186FCB">
        <w:trPr>
          <w:cnfStyle w:val="000000100000"/>
        </w:trPr>
        <w:tc>
          <w:tcPr>
            <w:cnfStyle w:val="000010000000"/>
            <w:tcW w:w="0" w:type="auto"/>
          </w:tcPr>
          <w:p w:rsidR="00186FCB" w:rsidRDefault="00186FCB" w:rsidP="007C5533">
            <w:pPr>
              <w:pStyle w:val="Cytatintensywny"/>
            </w:pPr>
            <w:r>
              <w:t>4</w:t>
            </w:r>
          </w:p>
        </w:tc>
        <w:tc>
          <w:tcPr>
            <w:tcW w:w="0" w:type="auto"/>
          </w:tcPr>
          <w:p w:rsidR="00186FCB" w:rsidRDefault="00186FCB" w:rsidP="007C5533">
            <w:pPr>
              <w:pStyle w:val="Cytatintensywny"/>
              <w:cnfStyle w:val="000000100000"/>
            </w:pPr>
            <w:r>
              <w:t>Udział lasów i gruntów leśnych w ogólnej powierzchni gminy</w:t>
            </w:r>
          </w:p>
        </w:tc>
        <w:tc>
          <w:tcPr>
            <w:cnfStyle w:val="000010000000"/>
            <w:tcW w:w="0" w:type="auto"/>
          </w:tcPr>
          <w:p w:rsidR="00186FCB" w:rsidRDefault="00186FCB" w:rsidP="007C5533">
            <w:pPr>
              <w:pStyle w:val="Cytatintensywny"/>
            </w:pPr>
            <w:r>
              <w:t>40%</w:t>
            </w:r>
          </w:p>
        </w:tc>
      </w:tr>
      <w:tr w:rsidR="00186FCB" w:rsidTr="00186FCB">
        <w:tc>
          <w:tcPr>
            <w:cnfStyle w:val="000010000000"/>
            <w:tcW w:w="0" w:type="auto"/>
          </w:tcPr>
          <w:p w:rsidR="00186FCB" w:rsidRDefault="00186FCB" w:rsidP="007C5533">
            <w:pPr>
              <w:pStyle w:val="Cytatintensywny"/>
            </w:pPr>
            <w:r>
              <w:t>5</w:t>
            </w:r>
          </w:p>
        </w:tc>
        <w:tc>
          <w:tcPr>
            <w:tcW w:w="0" w:type="auto"/>
          </w:tcPr>
          <w:p w:rsidR="00186FCB" w:rsidRDefault="00186FCB" w:rsidP="007C5533">
            <w:pPr>
              <w:pStyle w:val="Cytatintensywny"/>
              <w:cnfStyle w:val="000000000000"/>
            </w:pPr>
            <w:r>
              <w:t>Liczba pomników przyrody (zewidencjonowane)</w:t>
            </w:r>
          </w:p>
        </w:tc>
        <w:tc>
          <w:tcPr>
            <w:cnfStyle w:val="000010000000"/>
            <w:tcW w:w="0" w:type="auto"/>
          </w:tcPr>
          <w:p w:rsidR="00186FCB" w:rsidRDefault="00186FCB" w:rsidP="007C5533">
            <w:pPr>
              <w:pStyle w:val="Cytatintensywny"/>
            </w:pPr>
            <w:r>
              <w:t>20</w:t>
            </w:r>
          </w:p>
        </w:tc>
      </w:tr>
      <w:tr w:rsidR="00186FCB" w:rsidTr="00186FCB">
        <w:trPr>
          <w:cnfStyle w:val="000000100000"/>
        </w:trPr>
        <w:tc>
          <w:tcPr>
            <w:cnfStyle w:val="000010000000"/>
            <w:tcW w:w="0" w:type="auto"/>
          </w:tcPr>
          <w:p w:rsidR="00186FCB" w:rsidRDefault="00186FCB" w:rsidP="007C5533">
            <w:pPr>
              <w:pStyle w:val="Cytatintensywny"/>
            </w:pPr>
            <w:r>
              <w:t>6</w:t>
            </w:r>
          </w:p>
        </w:tc>
        <w:tc>
          <w:tcPr>
            <w:tcW w:w="0" w:type="auto"/>
          </w:tcPr>
          <w:p w:rsidR="00186FCB" w:rsidRDefault="00186FCB" w:rsidP="007C5533">
            <w:pPr>
              <w:pStyle w:val="Cytatintensywny"/>
              <w:cnfStyle w:val="000000100000"/>
            </w:pPr>
            <w:r>
              <w:t>Udział użytków rolnych w ogólnej powierzchni gminy</w:t>
            </w:r>
          </w:p>
        </w:tc>
        <w:tc>
          <w:tcPr>
            <w:cnfStyle w:val="000010000000"/>
            <w:tcW w:w="0" w:type="auto"/>
          </w:tcPr>
          <w:p w:rsidR="00186FCB" w:rsidRDefault="00186FCB" w:rsidP="007C5533">
            <w:pPr>
              <w:pStyle w:val="Cytatintensywny"/>
            </w:pPr>
            <w:r>
              <w:t>65,07%</w:t>
            </w:r>
          </w:p>
        </w:tc>
      </w:tr>
      <w:tr w:rsidR="00186FCB" w:rsidTr="00186FCB">
        <w:tc>
          <w:tcPr>
            <w:cnfStyle w:val="000010000000"/>
            <w:tcW w:w="0" w:type="auto"/>
          </w:tcPr>
          <w:p w:rsidR="00186FCB" w:rsidRDefault="00186FCB" w:rsidP="007C5533">
            <w:pPr>
              <w:pStyle w:val="Cytatintensywny"/>
            </w:pPr>
            <w:r>
              <w:t>7</w:t>
            </w:r>
          </w:p>
        </w:tc>
        <w:tc>
          <w:tcPr>
            <w:tcW w:w="0" w:type="auto"/>
          </w:tcPr>
          <w:p w:rsidR="00186FCB" w:rsidRDefault="00186FCB" w:rsidP="007C5533">
            <w:pPr>
              <w:pStyle w:val="Cytatintensywny"/>
              <w:cnfStyle w:val="000000000000"/>
            </w:pPr>
            <w:r>
              <w:t>Liczba indywidualnych gospodarstw rolnych</w:t>
            </w:r>
          </w:p>
        </w:tc>
        <w:tc>
          <w:tcPr>
            <w:cnfStyle w:val="000010000000"/>
            <w:tcW w:w="0" w:type="auto"/>
          </w:tcPr>
          <w:p w:rsidR="00186FCB" w:rsidRDefault="00186FCB" w:rsidP="007C5533">
            <w:pPr>
              <w:pStyle w:val="Cytatintensywny"/>
            </w:pPr>
            <w:r>
              <w:t>1327</w:t>
            </w:r>
          </w:p>
        </w:tc>
      </w:tr>
      <w:tr w:rsidR="00186FCB" w:rsidTr="00186FCB">
        <w:trPr>
          <w:cnfStyle w:val="000000100000"/>
        </w:trPr>
        <w:tc>
          <w:tcPr>
            <w:cnfStyle w:val="000010000000"/>
            <w:tcW w:w="0" w:type="auto"/>
          </w:tcPr>
          <w:p w:rsidR="00186FCB" w:rsidRDefault="00186FCB" w:rsidP="007C5533">
            <w:pPr>
              <w:pStyle w:val="Cytatintensywny"/>
            </w:pPr>
            <w:r>
              <w:t>8</w:t>
            </w:r>
          </w:p>
        </w:tc>
        <w:tc>
          <w:tcPr>
            <w:tcW w:w="0" w:type="auto"/>
          </w:tcPr>
          <w:p w:rsidR="00186FCB" w:rsidRDefault="00186FCB" w:rsidP="007C5533">
            <w:pPr>
              <w:pStyle w:val="Cytatintensywny"/>
              <w:cnfStyle w:val="000000100000"/>
            </w:pPr>
            <w:r>
              <w:t>Ogólna liczba podmiotów zarejestrowanych w systemie REGON</w:t>
            </w:r>
          </w:p>
        </w:tc>
        <w:tc>
          <w:tcPr>
            <w:cnfStyle w:val="000010000000"/>
            <w:tcW w:w="0" w:type="auto"/>
          </w:tcPr>
          <w:p w:rsidR="00186FCB" w:rsidRDefault="00186FCB" w:rsidP="007C5533">
            <w:pPr>
              <w:pStyle w:val="Cytatintensywny"/>
            </w:pPr>
            <w:r>
              <w:t>273</w:t>
            </w:r>
          </w:p>
        </w:tc>
      </w:tr>
      <w:tr w:rsidR="00186FCB" w:rsidTr="00186FCB">
        <w:tc>
          <w:tcPr>
            <w:cnfStyle w:val="000010000000"/>
            <w:tcW w:w="0" w:type="auto"/>
          </w:tcPr>
          <w:p w:rsidR="00186FCB" w:rsidRDefault="00186FCB" w:rsidP="007C5533">
            <w:pPr>
              <w:pStyle w:val="Cytatintensywny"/>
            </w:pPr>
            <w:r>
              <w:t>9</w:t>
            </w:r>
          </w:p>
        </w:tc>
        <w:tc>
          <w:tcPr>
            <w:tcW w:w="0" w:type="auto"/>
          </w:tcPr>
          <w:p w:rsidR="00186FCB" w:rsidRDefault="00186FCB" w:rsidP="007C5533">
            <w:pPr>
              <w:pStyle w:val="Cytatintensywny"/>
              <w:cnfStyle w:val="000000000000"/>
            </w:pPr>
            <w:r>
              <w:t>Liczba jednostek Ochotniczych Straży Pożarnych</w:t>
            </w:r>
          </w:p>
        </w:tc>
        <w:tc>
          <w:tcPr>
            <w:cnfStyle w:val="000010000000"/>
            <w:tcW w:w="0" w:type="auto"/>
          </w:tcPr>
          <w:p w:rsidR="00186FCB" w:rsidRDefault="00186FCB" w:rsidP="007C5533">
            <w:pPr>
              <w:pStyle w:val="Cytatintensywny"/>
            </w:pPr>
            <w:r>
              <w:t>7</w:t>
            </w:r>
          </w:p>
        </w:tc>
      </w:tr>
      <w:tr w:rsidR="00186FCB" w:rsidTr="00186FCB">
        <w:trPr>
          <w:cnfStyle w:val="000000100000"/>
        </w:trPr>
        <w:tc>
          <w:tcPr>
            <w:cnfStyle w:val="000010000000"/>
            <w:tcW w:w="0" w:type="auto"/>
          </w:tcPr>
          <w:p w:rsidR="00186FCB" w:rsidRDefault="00186FCB" w:rsidP="007C5533">
            <w:pPr>
              <w:pStyle w:val="Cytatintensywny"/>
            </w:pPr>
            <w:r>
              <w:t>10</w:t>
            </w:r>
          </w:p>
        </w:tc>
        <w:tc>
          <w:tcPr>
            <w:tcW w:w="0" w:type="auto"/>
          </w:tcPr>
          <w:p w:rsidR="00186FCB" w:rsidRDefault="00186FCB" w:rsidP="007C5533">
            <w:pPr>
              <w:pStyle w:val="Cytatintensywny"/>
              <w:cnfStyle w:val="000000100000"/>
            </w:pPr>
            <w:r>
              <w:t>Długość dróg publicznych</w:t>
            </w:r>
          </w:p>
          <w:p w:rsidR="00186FCB" w:rsidRDefault="00186FCB" w:rsidP="007C5533">
            <w:pPr>
              <w:pStyle w:val="Cytatintensywny"/>
              <w:cnfStyle w:val="000000100000"/>
            </w:pPr>
            <w:r>
              <w:t xml:space="preserve">              drogi wojewódzkie</w:t>
            </w:r>
          </w:p>
          <w:p w:rsidR="00186FCB" w:rsidRDefault="00186FCB" w:rsidP="007C5533">
            <w:pPr>
              <w:pStyle w:val="Cytatintensywny"/>
              <w:cnfStyle w:val="000000100000"/>
            </w:pPr>
            <w:r>
              <w:t xml:space="preserve">              drogi powiatowe</w:t>
            </w:r>
          </w:p>
          <w:p w:rsidR="00186FCB" w:rsidRDefault="00186FCB" w:rsidP="007C5533">
            <w:pPr>
              <w:pStyle w:val="Cytatintensywny"/>
              <w:cnfStyle w:val="000000100000"/>
            </w:pPr>
            <w:r>
              <w:t xml:space="preserve">              drogi gminne</w:t>
            </w:r>
          </w:p>
        </w:tc>
        <w:tc>
          <w:tcPr>
            <w:cnfStyle w:val="000010000000"/>
            <w:tcW w:w="0" w:type="auto"/>
          </w:tcPr>
          <w:p w:rsidR="00186FCB" w:rsidRDefault="00186FCB" w:rsidP="007C5533">
            <w:pPr>
              <w:pStyle w:val="Cytatintensywny"/>
            </w:pPr>
          </w:p>
          <w:p w:rsidR="00186FCB" w:rsidRDefault="00186FCB" w:rsidP="007C5533">
            <w:pPr>
              <w:pStyle w:val="Cytatintensywny"/>
            </w:pPr>
            <w:r>
              <w:t>26 km</w:t>
            </w:r>
          </w:p>
          <w:p w:rsidR="00186FCB" w:rsidRDefault="00186FCB" w:rsidP="007C5533">
            <w:pPr>
              <w:pStyle w:val="Cytatintensywny"/>
            </w:pPr>
            <w:r>
              <w:t>25 km</w:t>
            </w:r>
          </w:p>
          <w:p w:rsidR="00186FCB" w:rsidRDefault="00186FCB" w:rsidP="007C5533">
            <w:pPr>
              <w:pStyle w:val="Cytatintensywny"/>
            </w:pPr>
            <w:r>
              <w:t>80 km</w:t>
            </w:r>
          </w:p>
        </w:tc>
      </w:tr>
      <w:tr w:rsidR="00186FCB" w:rsidTr="006D6E12">
        <w:trPr>
          <w:cnfStyle w:val="010000000000"/>
        </w:trPr>
        <w:tc>
          <w:tcPr>
            <w:cnfStyle w:val="000010000000"/>
            <w:tcW w:w="0" w:type="auto"/>
            <w:gridSpan w:val="3"/>
          </w:tcPr>
          <w:p w:rsidR="00186FCB" w:rsidRDefault="00186FCB" w:rsidP="00186FCB">
            <w:pPr>
              <w:pStyle w:val="Tekstpodstawowy"/>
              <w:spacing w:line="240" w:lineRule="auto"/>
            </w:pPr>
            <w:r>
              <w:t>Opracowanie na podstawie danych Urzędu Gminy Brochów oraz GUS</w:t>
            </w:r>
          </w:p>
        </w:tc>
      </w:tr>
    </w:tbl>
    <w:p w:rsidR="00095878" w:rsidRDefault="00095878" w:rsidP="007C5533"/>
    <w:p w:rsidR="00617BD2" w:rsidRDefault="00617BD2" w:rsidP="007C5533">
      <w:pPr>
        <w:pStyle w:val="Nagwek2"/>
      </w:pPr>
      <w:bookmarkStart w:id="21" w:name="_Toc286959175"/>
      <w:r>
        <w:lastRenderedPageBreak/>
        <w:t>Sfera społeczna i gospodarcza</w:t>
      </w:r>
      <w:bookmarkEnd w:id="21"/>
    </w:p>
    <w:p w:rsidR="00095878" w:rsidRDefault="00095878" w:rsidP="007C5533"/>
    <w:p w:rsidR="00095878" w:rsidRDefault="00187D31" w:rsidP="007C5533">
      <w:pPr>
        <w:pStyle w:val="Nagwek3"/>
      </w:pPr>
      <w:bookmarkStart w:id="22" w:name="_Toc286959176"/>
      <w:r>
        <w:t>D</w:t>
      </w:r>
      <w:r w:rsidR="00095878">
        <w:t>emografia</w:t>
      </w:r>
      <w:bookmarkEnd w:id="22"/>
    </w:p>
    <w:tbl>
      <w:tblPr>
        <w:tblStyle w:val="Jasnalistaakcent5"/>
        <w:tblW w:w="0" w:type="auto"/>
        <w:tblCellMar>
          <w:left w:w="57" w:type="dxa"/>
          <w:right w:w="57" w:type="dxa"/>
        </w:tblCellMar>
        <w:tblLook w:val="0060"/>
      </w:tblPr>
      <w:tblGrid>
        <w:gridCol w:w="341"/>
        <w:gridCol w:w="1837"/>
        <w:gridCol w:w="703"/>
        <w:gridCol w:w="655"/>
        <w:gridCol w:w="655"/>
        <w:gridCol w:w="655"/>
        <w:gridCol w:w="655"/>
        <w:gridCol w:w="655"/>
        <w:gridCol w:w="1180"/>
        <w:gridCol w:w="1180"/>
      </w:tblGrid>
      <w:tr w:rsidR="00187D31" w:rsidRPr="004406ED" w:rsidTr="004406ED">
        <w:trPr>
          <w:cnfStyle w:val="100000000000"/>
          <w:trHeight w:val="255"/>
        </w:trPr>
        <w:tc>
          <w:tcPr>
            <w:cnfStyle w:val="000010000000"/>
            <w:tcW w:w="0" w:type="auto"/>
            <w:gridSpan w:val="10"/>
            <w:noWrap/>
            <w:hideMark/>
          </w:tcPr>
          <w:p w:rsidR="00187D31" w:rsidRPr="004406ED" w:rsidRDefault="004406ED" w:rsidP="004406ED">
            <w:pPr>
              <w:pStyle w:val="Legenda"/>
              <w:keepNext/>
              <w:rPr>
                <w:sz w:val="26"/>
                <w:szCs w:val="26"/>
              </w:rPr>
            </w:pPr>
            <w:r w:rsidRPr="004406ED">
              <w:rPr>
                <w:sz w:val="26"/>
                <w:szCs w:val="26"/>
              </w:rPr>
              <w:t xml:space="preserve">Tabela </w:t>
            </w:r>
            <w:r w:rsidR="00076BBC" w:rsidRPr="004406ED">
              <w:rPr>
                <w:sz w:val="26"/>
                <w:szCs w:val="26"/>
              </w:rPr>
              <w:fldChar w:fldCharType="begin"/>
            </w:r>
            <w:r w:rsidRPr="004406ED">
              <w:rPr>
                <w:sz w:val="26"/>
                <w:szCs w:val="26"/>
              </w:rPr>
              <w:instrText xml:space="preserve"> SEQ Tabela \* ARABIC </w:instrText>
            </w:r>
            <w:r w:rsidR="00076BBC" w:rsidRPr="004406ED">
              <w:rPr>
                <w:sz w:val="26"/>
                <w:szCs w:val="26"/>
              </w:rPr>
              <w:fldChar w:fldCharType="separate"/>
            </w:r>
            <w:r w:rsidR="00BF12A8">
              <w:rPr>
                <w:noProof/>
                <w:sz w:val="26"/>
                <w:szCs w:val="26"/>
              </w:rPr>
              <w:t>3</w:t>
            </w:r>
            <w:r w:rsidR="00076BBC" w:rsidRPr="004406ED">
              <w:rPr>
                <w:sz w:val="26"/>
                <w:szCs w:val="26"/>
              </w:rPr>
              <w:fldChar w:fldCharType="end"/>
            </w:r>
            <w:r w:rsidRPr="004406ED">
              <w:rPr>
                <w:sz w:val="26"/>
                <w:szCs w:val="26"/>
              </w:rPr>
              <w:t>. Analiza stanu ludności Gminy Brochów</w:t>
            </w:r>
          </w:p>
        </w:tc>
      </w:tr>
      <w:tr w:rsidR="00187D31" w:rsidRPr="00187D31" w:rsidTr="004406ED">
        <w:trPr>
          <w:cnfStyle w:val="000000100000"/>
          <w:trHeight w:val="255"/>
        </w:trPr>
        <w:tc>
          <w:tcPr>
            <w:cnfStyle w:val="000010000000"/>
            <w:tcW w:w="0" w:type="auto"/>
            <w:vMerge w:val="restart"/>
            <w:noWrap/>
            <w:hideMark/>
          </w:tcPr>
          <w:p w:rsidR="00187D31" w:rsidRPr="00187D31" w:rsidRDefault="00187D31" w:rsidP="007C5533">
            <w:pPr>
              <w:pStyle w:val="Cytatintensywny"/>
            </w:pPr>
            <w:r w:rsidRPr="00187D31">
              <w:t>Lp</w:t>
            </w:r>
          </w:p>
        </w:tc>
        <w:tc>
          <w:tcPr>
            <w:tcW w:w="0" w:type="auto"/>
            <w:vMerge w:val="restart"/>
            <w:noWrap/>
            <w:hideMark/>
          </w:tcPr>
          <w:p w:rsidR="00187D31" w:rsidRPr="00187D31" w:rsidRDefault="00187D31" w:rsidP="007C5533">
            <w:pPr>
              <w:pStyle w:val="Cytatintensywny"/>
              <w:cnfStyle w:val="000000100000"/>
            </w:pPr>
            <w:r w:rsidRPr="00187D31">
              <w:t>Wyszczególnienie</w:t>
            </w:r>
          </w:p>
        </w:tc>
        <w:tc>
          <w:tcPr>
            <w:cnfStyle w:val="000010000000"/>
            <w:tcW w:w="0" w:type="auto"/>
            <w:gridSpan w:val="6"/>
            <w:noWrap/>
            <w:hideMark/>
          </w:tcPr>
          <w:p w:rsidR="00187D31" w:rsidRPr="00187D31" w:rsidRDefault="00187D31" w:rsidP="007C5533">
            <w:pPr>
              <w:pStyle w:val="Cytatintensywny"/>
            </w:pPr>
            <w:r w:rsidRPr="00187D31">
              <w:t xml:space="preserve">Liczba ludności </w:t>
            </w:r>
          </w:p>
        </w:tc>
        <w:tc>
          <w:tcPr>
            <w:tcW w:w="0" w:type="auto"/>
            <w:gridSpan w:val="2"/>
            <w:noWrap/>
            <w:hideMark/>
          </w:tcPr>
          <w:p w:rsidR="00187D31" w:rsidRPr="00187D31" w:rsidRDefault="00187D31" w:rsidP="007C5533">
            <w:pPr>
              <w:pStyle w:val="Cytatintensywny"/>
              <w:cnfStyle w:val="000000100000"/>
            </w:pPr>
            <w:r w:rsidRPr="00187D31">
              <w:t>Dynamika wzrostu</w:t>
            </w:r>
            <w:r w:rsidR="00DF2534">
              <w:t xml:space="preserve"> </w:t>
            </w:r>
            <w:r w:rsidRPr="00187D31">
              <w:t>%</w:t>
            </w:r>
          </w:p>
        </w:tc>
      </w:tr>
      <w:tr w:rsidR="00187D31" w:rsidRPr="00187D31" w:rsidTr="004406ED">
        <w:trPr>
          <w:trHeight w:val="255"/>
        </w:trPr>
        <w:tc>
          <w:tcPr>
            <w:cnfStyle w:val="000010000000"/>
            <w:tcW w:w="0" w:type="auto"/>
            <w:vMerge/>
            <w:hideMark/>
          </w:tcPr>
          <w:p w:rsidR="00187D31" w:rsidRPr="00187D31" w:rsidRDefault="00187D31" w:rsidP="007C5533">
            <w:pPr>
              <w:pStyle w:val="Cytatintensywny"/>
            </w:pPr>
          </w:p>
        </w:tc>
        <w:tc>
          <w:tcPr>
            <w:tcW w:w="0" w:type="auto"/>
            <w:vMerge/>
            <w:hideMark/>
          </w:tcPr>
          <w:p w:rsidR="00187D31" w:rsidRPr="00187D31" w:rsidRDefault="00187D31" w:rsidP="007C5533">
            <w:pPr>
              <w:pStyle w:val="Cytatintensywny"/>
              <w:cnfStyle w:val="000000000000"/>
            </w:pPr>
          </w:p>
        </w:tc>
        <w:tc>
          <w:tcPr>
            <w:cnfStyle w:val="000010000000"/>
            <w:tcW w:w="0" w:type="auto"/>
            <w:noWrap/>
            <w:hideMark/>
          </w:tcPr>
          <w:p w:rsidR="00187D31" w:rsidRPr="00187D31" w:rsidRDefault="00187D31" w:rsidP="007C5533">
            <w:pPr>
              <w:pStyle w:val="Cytatintensywny"/>
            </w:pPr>
            <w:r w:rsidRPr="00187D31">
              <w:t>J. m.</w:t>
            </w:r>
          </w:p>
        </w:tc>
        <w:tc>
          <w:tcPr>
            <w:tcW w:w="0" w:type="auto"/>
            <w:noWrap/>
            <w:hideMark/>
          </w:tcPr>
          <w:p w:rsidR="00187D31" w:rsidRPr="00187D31" w:rsidRDefault="00187D31" w:rsidP="007C5533">
            <w:pPr>
              <w:pStyle w:val="Cytatintensywny"/>
              <w:cnfStyle w:val="000000000000"/>
            </w:pPr>
            <w:r w:rsidRPr="00187D31">
              <w:t>2005</w:t>
            </w:r>
          </w:p>
        </w:tc>
        <w:tc>
          <w:tcPr>
            <w:cnfStyle w:val="000010000000"/>
            <w:tcW w:w="0" w:type="auto"/>
            <w:noWrap/>
            <w:hideMark/>
          </w:tcPr>
          <w:p w:rsidR="00187D31" w:rsidRPr="00187D31" w:rsidRDefault="00187D31" w:rsidP="007C5533">
            <w:pPr>
              <w:pStyle w:val="Cytatintensywny"/>
            </w:pPr>
            <w:r w:rsidRPr="00187D31">
              <w:t>2006</w:t>
            </w:r>
          </w:p>
        </w:tc>
        <w:tc>
          <w:tcPr>
            <w:tcW w:w="0" w:type="auto"/>
            <w:noWrap/>
            <w:hideMark/>
          </w:tcPr>
          <w:p w:rsidR="00187D31" w:rsidRPr="00187D31" w:rsidRDefault="00187D31" w:rsidP="007C5533">
            <w:pPr>
              <w:pStyle w:val="Cytatintensywny"/>
              <w:cnfStyle w:val="000000000000"/>
            </w:pPr>
            <w:r w:rsidRPr="00187D31">
              <w:t>2007</w:t>
            </w:r>
          </w:p>
        </w:tc>
        <w:tc>
          <w:tcPr>
            <w:cnfStyle w:val="000010000000"/>
            <w:tcW w:w="0" w:type="auto"/>
            <w:noWrap/>
            <w:hideMark/>
          </w:tcPr>
          <w:p w:rsidR="00187D31" w:rsidRPr="00187D31" w:rsidRDefault="00187D31" w:rsidP="007C5533">
            <w:pPr>
              <w:pStyle w:val="Cytatintensywny"/>
            </w:pPr>
            <w:r w:rsidRPr="00187D31">
              <w:t>2008</w:t>
            </w:r>
          </w:p>
        </w:tc>
        <w:tc>
          <w:tcPr>
            <w:tcW w:w="0" w:type="auto"/>
            <w:noWrap/>
            <w:hideMark/>
          </w:tcPr>
          <w:p w:rsidR="00187D31" w:rsidRPr="00187D31" w:rsidRDefault="00187D31" w:rsidP="007C5533">
            <w:pPr>
              <w:pStyle w:val="Cytatintensywny"/>
              <w:cnfStyle w:val="000000000000"/>
            </w:pPr>
            <w:r w:rsidRPr="00187D31">
              <w:t>2009</w:t>
            </w:r>
          </w:p>
        </w:tc>
        <w:tc>
          <w:tcPr>
            <w:cnfStyle w:val="000010000000"/>
            <w:tcW w:w="0" w:type="auto"/>
            <w:noWrap/>
            <w:hideMark/>
          </w:tcPr>
          <w:p w:rsidR="00187D31" w:rsidRPr="00187D31" w:rsidRDefault="00187D31" w:rsidP="007C5533">
            <w:pPr>
              <w:pStyle w:val="Cytatintensywny"/>
            </w:pPr>
            <w:r w:rsidRPr="00187D31">
              <w:t>2005/2009</w:t>
            </w:r>
          </w:p>
        </w:tc>
        <w:tc>
          <w:tcPr>
            <w:tcW w:w="0" w:type="auto"/>
            <w:noWrap/>
            <w:hideMark/>
          </w:tcPr>
          <w:p w:rsidR="00187D31" w:rsidRPr="00187D31" w:rsidRDefault="00187D31" w:rsidP="007C5533">
            <w:pPr>
              <w:pStyle w:val="Cytatintensywny"/>
              <w:cnfStyle w:val="000000000000"/>
            </w:pPr>
            <w:r w:rsidRPr="00187D31">
              <w:t>2007/2009</w:t>
            </w:r>
          </w:p>
        </w:tc>
      </w:tr>
      <w:tr w:rsidR="00187D31" w:rsidRPr="00187D31" w:rsidTr="004406ED">
        <w:trPr>
          <w:cnfStyle w:val="000000100000"/>
          <w:trHeight w:val="255"/>
        </w:trPr>
        <w:tc>
          <w:tcPr>
            <w:cnfStyle w:val="000010000000"/>
            <w:tcW w:w="0" w:type="auto"/>
            <w:noWrap/>
            <w:hideMark/>
          </w:tcPr>
          <w:p w:rsidR="00187D31" w:rsidRPr="00187D31" w:rsidRDefault="00187D31" w:rsidP="007C5533">
            <w:pPr>
              <w:pStyle w:val="Cytatintensywny"/>
            </w:pPr>
            <w:r w:rsidRPr="00187D31">
              <w:t>1</w:t>
            </w:r>
          </w:p>
        </w:tc>
        <w:tc>
          <w:tcPr>
            <w:tcW w:w="0" w:type="auto"/>
            <w:noWrap/>
            <w:hideMark/>
          </w:tcPr>
          <w:p w:rsidR="00187D31" w:rsidRPr="00187D31" w:rsidRDefault="00DF2534" w:rsidP="007C5533">
            <w:pPr>
              <w:pStyle w:val="Cytatintensywny"/>
              <w:cnfStyle w:val="000000100000"/>
            </w:pPr>
            <w:r>
              <w:t xml:space="preserve"> </w:t>
            </w:r>
            <w:r w:rsidR="00187D31" w:rsidRPr="00187D31">
              <w:t>ogółem</w:t>
            </w:r>
          </w:p>
        </w:tc>
        <w:tc>
          <w:tcPr>
            <w:cnfStyle w:val="000010000000"/>
            <w:tcW w:w="0" w:type="auto"/>
            <w:noWrap/>
            <w:hideMark/>
          </w:tcPr>
          <w:p w:rsidR="00187D31" w:rsidRPr="00187D31" w:rsidRDefault="00187D31" w:rsidP="007C5533">
            <w:pPr>
              <w:pStyle w:val="Cytatintensywny"/>
            </w:pPr>
            <w:r w:rsidRPr="00187D31">
              <w:t>osoba</w:t>
            </w:r>
          </w:p>
        </w:tc>
        <w:tc>
          <w:tcPr>
            <w:tcW w:w="0" w:type="auto"/>
            <w:noWrap/>
            <w:hideMark/>
          </w:tcPr>
          <w:p w:rsidR="00187D31" w:rsidRPr="00187D31" w:rsidRDefault="00187D31" w:rsidP="007C5533">
            <w:pPr>
              <w:pStyle w:val="Cytatintensywny"/>
              <w:cnfStyle w:val="000000100000"/>
            </w:pPr>
            <w:r w:rsidRPr="00187D31">
              <w:t>4 264</w:t>
            </w:r>
          </w:p>
        </w:tc>
        <w:tc>
          <w:tcPr>
            <w:cnfStyle w:val="000010000000"/>
            <w:tcW w:w="0" w:type="auto"/>
            <w:noWrap/>
            <w:hideMark/>
          </w:tcPr>
          <w:p w:rsidR="00187D31" w:rsidRPr="00187D31" w:rsidRDefault="00187D31" w:rsidP="007C5533">
            <w:pPr>
              <w:pStyle w:val="Cytatintensywny"/>
            </w:pPr>
            <w:r w:rsidRPr="00187D31">
              <w:t>4 288</w:t>
            </w:r>
          </w:p>
        </w:tc>
        <w:tc>
          <w:tcPr>
            <w:tcW w:w="0" w:type="auto"/>
            <w:noWrap/>
            <w:hideMark/>
          </w:tcPr>
          <w:p w:rsidR="00187D31" w:rsidRPr="00187D31" w:rsidRDefault="00187D31" w:rsidP="007C5533">
            <w:pPr>
              <w:pStyle w:val="Cytatintensywny"/>
              <w:cnfStyle w:val="000000100000"/>
            </w:pPr>
            <w:r w:rsidRPr="00187D31">
              <w:t>4 332</w:t>
            </w:r>
          </w:p>
        </w:tc>
        <w:tc>
          <w:tcPr>
            <w:cnfStyle w:val="000010000000"/>
            <w:tcW w:w="0" w:type="auto"/>
            <w:noWrap/>
            <w:hideMark/>
          </w:tcPr>
          <w:p w:rsidR="00187D31" w:rsidRPr="00187D31" w:rsidRDefault="00187D31" w:rsidP="007C5533">
            <w:pPr>
              <w:pStyle w:val="Cytatintensywny"/>
            </w:pPr>
            <w:r w:rsidRPr="00187D31">
              <w:t>4 325</w:t>
            </w:r>
          </w:p>
        </w:tc>
        <w:tc>
          <w:tcPr>
            <w:tcW w:w="0" w:type="auto"/>
            <w:noWrap/>
            <w:hideMark/>
          </w:tcPr>
          <w:p w:rsidR="00187D31" w:rsidRPr="00187D31" w:rsidRDefault="00187D31" w:rsidP="007C5533">
            <w:pPr>
              <w:pStyle w:val="Cytatintensywny"/>
              <w:cnfStyle w:val="000000100000"/>
            </w:pPr>
            <w:r w:rsidRPr="00187D31">
              <w:t>4 334</w:t>
            </w:r>
          </w:p>
        </w:tc>
        <w:tc>
          <w:tcPr>
            <w:cnfStyle w:val="000010000000"/>
            <w:tcW w:w="0" w:type="auto"/>
            <w:noWrap/>
            <w:hideMark/>
          </w:tcPr>
          <w:p w:rsidR="00187D31" w:rsidRPr="00187D31" w:rsidRDefault="00187D31" w:rsidP="007C5533">
            <w:pPr>
              <w:pStyle w:val="Cytatintensywny"/>
            </w:pPr>
            <w:r w:rsidRPr="00187D31">
              <w:t>1,64</w:t>
            </w:r>
          </w:p>
        </w:tc>
        <w:tc>
          <w:tcPr>
            <w:tcW w:w="0" w:type="auto"/>
            <w:noWrap/>
            <w:hideMark/>
          </w:tcPr>
          <w:p w:rsidR="00187D31" w:rsidRPr="00187D31" w:rsidRDefault="00187D31" w:rsidP="007C5533">
            <w:pPr>
              <w:pStyle w:val="Cytatintensywny"/>
              <w:cnfStyle w:val="000000100000"/>
            </w:pPr>
            <w:r w:rsidRPr="00187D31">
              <w:t>0,05</w:t>
            </w:r>
          </w:p>
        </w:tc>
      </w:tr>
      <w:tr w:rsidR="00187D31" w:rsidRPr="00187D31" w:rsidTr="004406ED">
        <w:trPr>
          <w:trHeight w:val="255"/>
        </w:trPr>
        <w:tc>
          <w:tcPr>
            <w:cnfStyle w:val="000010000000"/>
            <w:tcW w:w="0" w:type="auto"/>
            <w:noWrap/>
            <w:hideMark/>
          </w:tcPr>
          <w:p w:rsidR="00187D31" w:rsidRPr="00187D31" w:rsidRDefault="00187D31" w:rsidP="007C5533">
            <w:pPr>
              <w:pStyle w:val="Cytatintensywny"/>
            </w:pPr>
            <w:r w:rsidRPr="00187D31">
              <w:t>2</w:t>
            </w:r>
          </w:p>
        </w:tc>
        <w:tc>
          <w:tcPr>
            <w:tcW w:w="0" w:type="auto"/>
            <w:noWrap/>
            <w:hideMark/>
          </w:tcPr>
          <w:p w:rsidR="00187D31" w:rsidRPr="00187D31" w:rsidRDefault="00DF2534" w:rsidP="007C5533">
            <w:pPr>
              <w:pStyle w:val="Cytatintensywny"/>
              <w:cnfStyle w:val="000000000000"/>
            </w:pPr>
            <w:r>
              <w:t xml:space="preserve"> </w:t>
            </w:r>
            <w:r w:rsidR="00187D31" w:rsidRPr="00187D31">
              <w:t>mężczyźni</w:t>
            </w:r>
          </w:p>
        </w:tc>
        <w:tc>
          <w:tcPr>
            <w:cnfStyle w:val="000010000000"/>
            <w:tcW w:w="0" w:type="auto"/>
            <w:noWrap/>
            <w:hideMark/>
          </w:tcPr>
          <w:p w:rsidR="00187D31" w:rsidRPr="00187D31" w:rsidRDefault="00187D31" w:rsidP="007C5533">
            <w:pPr>
              <w:pStyle w:val="Cytatintensywny"/>
            </w:pPr>
            <w:r w:rsidRPr="00187D31">
              <w:t>osoba</w:t>
            </w:r>
          </w:p>
        </w:tc>
        <w:tc>
          <w:tcPr>
            <w:tcW w:w="0" w:type="auto"/>
            <w:noWrap/>
            <w:hideMark/>
          </w:tcPr>
          <w:p w:rsidR="00187D31" w:rsidRPr="00187D31" w:rsidRDefault="00187D31" w:rsidP="007C5533">
            <w:pPr>
              <w:pStyle w:val="Cytatintensywny"/>
              <w:cnfStyle w:val="000000000000"/>
            </w:pPr>
            <w:r w:rsidRPr="00187D31">
              <w:t>2 128</w:t>
            </w:r>
          </w:p>
        </w:tc>
        <w:tc>
          <w:tcPr>
            <w:cnfStyle w:val="000010000000"/>
            <w:tcW w:w="0" w:type="auto"/>
            <w:noWrap/>
            <w:hideMark/>
          </w:tcPr>
          <w:p w:rsidR="00187D31" w:rsidRPr="00187D31" w:rsidRDefault="00187D31" w:rsidP="007C5533">
            <w:pPr>
              <w:pStyle w:val="Cytatintensywny"/>
            </w:pPr>
            <w:r w:rsidRPr="00187D31">
              <w:t>2 140</w:t>
            </w:r>
          </w:p>
        </w:tc>
        <w:tc>
          <w:tcPr>
            <w:tcW w:w="0" w:type="auto"/>
            <w:noWrap/>
            <w:hideMark/>
          </w:tcPr>
          <w:p w:rsidR="00187D31" w:rsidRPr="00187D31" w:rsidRDefault="00187D31" w:rsidP="007C5533">
            <w:pPr>
              <w:pStyle w:val="Cytatintensywny"/>
              <w:cnfStyle w:val="000000000000"/>
            </w:pPr>
            <w:r w:rsidRPr="00187D31">
              <w:t>2 167</w:t>
            </w:r>
          </w:p>
        </w:tc>
        <w:tc>
          <w:tcPr>
            <w:cnfStyle w:val="000010000000"/>
            <w:tcW w:w="0" w:type="auto"/>
            <w:noWrap/>
            <w:hideMark/>
          </w:tcPr>
          <w:p w:rsidR="00187D31" w:rsidRPr="00187D31" w:rsidRDefault="00187D31" w:rsidP="007C5533">
            <w:pPr>
              <w:pStyle w:val="Cytatintensywny"/>
            </w:pPr>
            <w:r w:rsidRPr="00187D31">
              <w:t>2 159</w:t>
            </w:r>
          </w:p>
        </w:tc>
        <w:tc>
          <w:tcPr>
            <w:tcW w:w="0" w:type="auto"/>
            <w:noWrap/>
            <w:hideMark/>
          </w:tcPr>
          <w:p w:rsidR="00187D31" w:rsidRPr="00187D31" w:rsidRDefault="00187D31" w:rsidP="007C5533">
            <w:pPr>
              <w:pStyle w:val="Cytatintensywny"/>
              <w:cnfStyle w:val="000000000000"/>
            </w:pPr>
            <w:r w:rsidRPr="00187D31">
              <w:t>2 161</w:t>
            </w:r>
          </w:p>
        </w:tc>
        <w:tc>
          <w:tcPr>
            <w:cnfStyle w:val="000010000000"/>
            <w:tcW w:w="0" w:type="auto"/>
            <w:noWrap/>
            <w:hideMark/>
          </w:tcPr>
          <w:p w:rsidR="00187D31" w:rsidRPr="00187D31" w:rsidRDefault="00187D31" w:rsidP="007C5533">
            <w:pPr>
              <w:pStyle w:val="Cytatintensywny"/>
            </w:pPr>
            <w:r w:rsidRPr="00187D31">
              <w:t>1,55</w:t>
            </w:r>
          </w:p>
        </w:tc>
        <w:tc>
          <w:tcPr>
            <w:tcW w:w="0" w:type="auto"/>
            <w:noWrap/>
            <w:hideMark/>
          </w:tcPr>
          <w:p w:rsidR="00187D31" w:rsidRPr="00187D31" w:rsidRDefault="00187D31" w:rsidP="007C5533">
            <w:pPr>
              <w:pStyle w:val="Cytatintensywny"/>
              <w:cnfStyle w:val="000000000000"/>
            </w:pPr>
            <w:r w:rsidRPr="00187D31">
              <w:t>-0,28</w:t>
            </w:r>
          </w:p>
        </w:tc>
      </w:tr>
      <w:tr w:rsidR="00187D31" w:rsidRPr="00187D31" w:rsidTr="004406ED">
        <w:trPr>
          <w:cnfStyle w:val="000000100000"/>
          <w:trHeight w:val="255"/>
        </w:trPr>
        <w:tc>
          <w:tcPr>
            <w:cnfStyle w:val="000010000000"/>
            <w:tcW w:w="0" w:type="auto"/>
            <w:noWrap/>
            <w:hideMark/>
          </w:tcPr>
          <w:p w:rsidR="00187D31" w:rsidRPr="00187D31" w:rsidRDefault="00187D31" w:rsidP="007C5533">
            <w:pPr>
              <w:pStyle w:val="Cytatintensywny"/>
            </w:pPr>
            <w:r w:rsidRPr="00187D31">
              <w:t>3</w:t>
            </w:r>
          </w:p>
        </w:tc>
        <w:tc>
          <w:tcPr>
            <w:tcW w:w="0" w:type="auto"/>
            <w:noWrap/>
            <w:hideMark/>
          </w:tcPr>
          <w:p w:rsidR="00187D31" w:rsidRPr="00187D31" w:rsidRDefault="00DF2534" w:rsidP="007C5533">
            <w:pPr>
              <w:pStyle w:val="Cytatintensywny"/>
              <w:cnfStyle w:val="000000100000"/>
            </w:pPr>
            <w:r>
              <w:t xml:space="preserve"> </w:t>
            </w:r>
            <w:r w:rsidR="00187D31" w:rsidRPr="00187D31">
              <w:t>kobiety</w:t>
            </w:r>
          </w:p>
        </w:tc>
        <w:tc>
          <w:tcPr>
            <w:cnfStyle w:val="000010000000"/>
            <w:tcW w:w="0" w:type="auto"/>
            <w:noWrap/>
            <w:hideMark/>
          </w:tcPr>
          <w:p w:rsidR="00187D31" w:rsidRPr="00187D31" w:rsidRDefault="00187D31" w:rsidP="007C5533">
            <w:pPr>
              <w:pStyle w:val="Cytatintensywny"/>
            </w:pPr>
            <w:r w:rsidRPr="00187D31">
              <w:t>osoba</w:t>
            </w:r>
          </w:p>
        </w:tc>
        <w:tc>
          <w:tcPr>
            <w:tcW w:w="0" w:type="auto"/>
            <w:noWrap/>
            <w:hideMark/>
          </w:tcPr>
          <w:p w:rsidR="00187D31" w:rsidRPr="00187D31" w:rsidRDefault="00187D31" w:rsidP="007C5533">
            <w:pPr>
              <w:pStyle w:val="Cytatintensywny"/>
              <w:cnfStyle w:val="000000100000"/>
            </w:pPr>
            <w:r w:rsidRPr="00187D31">
              <w:t>2 136</w:t>
            </w:r>
          </w:p>
        </w:tc>
        <w:tc>
          <w:tcPr>
            <w:cnfStyle w:val="000010000000"/>
            <w:tcW w:w="0" w:type="auto"/>
            <w:noWrap/>
            <w:hideMark/>
          </w:tcPr>
          <w:p w:rsidR="00187D31" w:rsidRPr="00187D31" w:rsidRDefault="00187D31" w:rsidP="007C5533">
            <w:pPr>
              <w:pStyle w:val="Cytatintensywny"/>
            </w:pPr>
            <w:r w:rsidRPr="00187D31">
              <w:t>2 148</w:t>
            </w:r>
          </w:p>
        </w:tc>
        <w:tc>
          <w:tcPr>
            <w:tcW w:w="0" w:type="auto"/>
            <w:noWrap/>
            <w:hideMark/>
          </w:tcPr>
          <w:p w:rsidR="00187D31" w:rsidRPr="00187D31" w:rsidRDefault="00187D31" w:rsidP="007C5533">
            <w:pPr>
              <w:pStyle w:val="Cytatintensywny"/>
              <w:cnfStyle w:val="000000100000"/>
            </w:pPr>
            <w:r w:rsidRPr="00187D31">
              <w:t>2 165</w:t>
            </w:r>
          </w:p>
        </w:tc>
        <w:tc>
          <w:tcPr>
            <w:cnfStyle w:val="000010000000"/>
            <w:tcW w:w="0" w:type="auto"/>
            <w:noWrap/>
            <w:hideMark/>
          </w:tcPr>
          <w:p w:rsidR="00187D31" w:rsidRPr="00187D31" w:rsidRDefault="00187D31" w:rsidP="007C5533">
            <w:pPr>
              <w:pStyle w:val="Cytatintensywny"/>
            </w:pPr>
            <w:r w:rsidRPr="00187D31">
              <w:t>2 166</w:t>
            </w:r>
          </w:p>
        </w:tc>
        <w:tc>
          <w:tcPr>
            <w:tcW w:w="0" w:type="auto"/>
            <w:noWrap/>
            <w:hideMark/>
          </w:tcPr>
          <w:p w:rsidR="00187D31" w:rsidRPr="00187D31" w:rsidRDefault="00187D31" w:rsidP="007C5533">
            <w:pPr>
              <w:pStyle w:val="Cytatintensywny"/>
              <w:cnfStyle w:val="000000100000"/>
            </w:pPr>
            <w:r w:rsidRPr="00187D31">
              <w:t>2 173</w:t>
            </w:r>
          </w:p>
        </w:tc>
        <w:tc>
          <w:tcPr>
            <w:cnfStyle w:val="000010000000"/>
            <w:tcW w:w="0" w:type="auto"/>
            <w:noWrap/>
            <w:hideMark/>
          </w:tcPr>
          <w:p w:rsidR="00187D31" w:rsidRPr="00187D31" w:rsidRDefault="00187D31" w:rsidP="007C5533">
            <w:pPr>
              <w:pStyle w:val="Cytatintensywny"/>
            </w:pPr>
            <w:r w:rsidRPr="00187D31">
              <w:t>1,73</w:t>
            </w:r>
          </w:p>
        </w:tc>
        <w:tc>
          <w:tcPr>
            <w:tcW w:w="0" w:type="auto"/>
            <w:noWrap/>
            <w:hideMark/>
          </w:tcPr>
          <w:p w:rsidR="00187D31" w:rsidRPr="00187D31" w:rsidRDefault="00187D31" w:rsidP="007C5533">
            <w:pPr>
              <w:pStyle w:val="Cytatintensywny"/>
              <w:cnfStyle w:val="000000100000"/>
            </w:pPr>
            <w:r w:rsidRPr="00187D31">
              <w:t>0,37</w:t>
            </w:r>
          </w:p>
        </w:tc>
      </w:tr>
      <w:tr w:rsidR="00187D31" w:rsidRPr="00187D31" w:rsidTr="004406ED">
        <w:trPr>
          <w:cnfStyle w:val="010000000000"/>
          <w:trHeight w:val="255"/>
        </w:trPr>
        <w:tc>
          <w:tcPr>
            <w:cnfStyle w:val="000010000000"/>
            <w:tcW w:w="0" w:type="auto"/>
            <w:gridSpan w:val="10"/>
            <w:noWrap/>
            <w:hideMark/>
          </w:tcPr>
          <w:p w:rsidR="00187D31" w:rsidRPr="00187D31" w:rsidRDefault="00187D31" w:rsidP="007C5533">
            <w:pPr>
              <w:pStyle w:val="Cytatintensywny"/>
            </w:pPr>
            <w:r w:rsidRPr="00187D31">
              <w:t xml:space="preserve">Opracowanie własne na podstawie danych GUS </w:t>
            </w:r>
          </w:p>
        </w:tc>
      </w:tr>
    </w:tbl>
    <w:p w:rsidR="00DD3EA4" w:rsidRDefault="00DD3EA4" w:rsidP="007C5533">
      <w:pPr>
        <w:pStyle w:val="tekstprow"/>
      </w:pPr>
      <w:r>
        <w:t>Liczba mieszkańców gminy Brochów znacznie wzrosła w stosunku do 2005 roku. Tendencja ta jest stała i widoczna w każdym roku badanego przedziału czasowego.</w:t>
      </w:r>
    </w:p>
    <w:p w:rsidR="00DD3EA4" w:rsidRDefault="00DD3EA4" w:rsidP="007C5533">
      <w:pPr>
        <w:pStyle w:val="tekstprow"/>
      </w:pPr>
    </w:p>
    <w:tbl>
      <w:tblPr>
        <w:tblStyle w:val="Jasnalistaakcent5"/>
        <w:tblW w:w="7380" w:type="dxa"/>
        <w:tblLook w:val="0060"/>
      </w:tblPr>
      <w:tblGrid>
        <w:gridCol w:w="460"/>
        <w:gridCol w:w="1701"/>
        <w:gridCol w:w="805"/>
        <w:gridCol w:w="703"/>
        <w:gridCol w:w="703"/>
        <w:gridCol w:w="703"/>
        <w:gridCol w:w="703"/>
        <w:gridCol w:w="703"/>
        <w:gridCol w:w="1282"/>
        <w:gridCol w:w="1282"/>
      </w:tblGrid>
      <w:tr w:rsidR="00187D31" w:rsidRPr="004406ED" w:rsidTr="004406ED">
        <w:trPr>
          <w:cnfStyle w:val="100000000000"/>
          <w:trHeight w:val="20"/>
        </w:trPr>
        <w:tc>
          <w:tcPr>
            <w:cnfStyle w:val="000010000000"/>
            <w:tcW w:w="7380" w:type="dxa"/>
            <w:gridSpan w:val="10"/>
            <w:noWrap/>
            <w:hideMark/>
          </w:tcPr>
          <w:p w:rsidR="00187D31" w:rsidRPr="004406ED" w:rsidRDefault="004406ED" w:rsidP="004406ED">
            <w:pPr>
              <w:pStyle w:val="Legenda"/>
              <w:keepNext/>
              <w:rPr>
                <w:sz w:val="26"/>
                <w:szCs w:val="26"/>
              </w:rPr>
            </w:pPr>
            <w:r w:rsidRPr="004406ED">
              <w:rPr>
                <w:sz w:val="26"/>
                <w:szCs w:val="26"/>
              </w:rPr>
              <w:t xml:space="preserve">Tabela </w:t>
            </w:r>
            <w:r w:rsidR="00076BBC" w:rsidRPr="004406ED">
              <w:rPr>
                <w:sz w:val="26"/>
                <w:szCs w:val="26"/>
              </w:rPr>
              <w:fldChar w:fldCharType="begin"/>
            </w:r>
            <w:r w:rsidRPr="004406ED">
              <w:rPr>
                <w:sz w:val="26"/>
                <w:szCs w:val="26"/>
              </w:rPr>
              <w:instrText xml:space="preserve"> SEQ Tabela \* ARABIC </w:instrText>
            </w:r>
            <w:r w:rsidR="00076BBC" w:rsidRPr="004406ED">
              <w:rPr>
                <w:sz w:val="26"/>
                <w:szCs w:val="26"/>
              </w:rPr>
              <w:fldChar w:fldCharType="separate"/>
            </w:r>
            <w:r w:rsidR="00BF12A8">
              <w:rPr>
                <w:noProof/>
                <w:sz w:val="26"/>
                <w:szCs w:val="26"/>
              </w:rPr>
              <w:t>4</w:t>
            </w:r>
            <w:r w:rsidR="00076BBC" w:rsidRPr="004406ED">
              <w:rPr>
                <w:sz w:val="26"/>
                <w:szCs w:val="26"/>
              </w:rPr>
              <w:fldChar w:fldCharType="end"/>
            </w:r>
            <w:r w:rsidRPr="004406ED">
              <w:rPr>
                <w:sz w:val="26"/>
                <w:szCs w:val="26"/>
              </w:rPr>
              <w:t>. Analiza stanu ludności Gminy Brochów wg grup wiekowych</w:t>
            </w:r>
          </w:p>
        </w:tc>
      </w:tr>
      <w:tr w:rsidR="00187D31" w:rsidRPr="00187D31" w:rsidTr="004406ED">
        <w:trPr>
          <w:cnfStyle w:val="000000100000"/>
          <w:trHeight w:val="20"/>
        </w:trPr>
        <w:tc>
          <w:tcPr>
            <w:cnfStyle w:val="000010000000"/>
            <w:tcW w:w="277" w:type="dxa"/>
            <w:vMerge w:val="restart"/>
            <w:noWrap/>
            <w:hideMark/>
          </w:tcPr>
          <w:p w:rsidR="00187D31" w:rsidRPr="00187D31" w:rsidRDefault="00187D31" w:rsidP="007C5533">
            <w:pPr>
              <w:pStyle w:val="Cytatintensywny"/>
            </w:pPr>
            <w:r w:rsidRPr="00187D31">
              <w:t>Lp</w:t>
            </w:r>
          </w:p>
        </w:tc>
        <w:tc>
          <w:tcPr>
            <w:tcW w:w="1701" w:type="dxa"/>
            <w:vMerge w:val="restart"/>
            <w:hideMark/>
          </w:tcPr>
          <w:p w:rsidR="00187D31" w:rsidRPr="00187D31" w:rsidRDefault="00187D31" w:rsidP="007C5533">
            <w:pPr>
              <w:pStyle w:val="Cytatintensywny"/>
              <w:cnfStyle w:val="000000100000"/>
            </w:pPr>
            <w:r w:rsidRPr="00187D31">
              <w:t>Przedział wiekowy</w:t>
            </w:r>
          </w:p>
        </w:tc>
        <w:tc>
          <w:tcPr>
            <w:cnfStyle w:val="000010000000"/>
            <w:tcW w:w="3209" w:type="dxa"/>
            <w:gridSpan w:val="6"/>
            <w:noWrap/>
            <w:hideMark/>
          </w:tcPr>
          <w:p w:rsidR="00187D31" w:rsidRPr="00187D31" w:rsidRDefault="00187D31" w:rsidP="007C5533">
            <w:pPr>
              <w:pStyle w:val="Cytatintensywny"/>
            </w:pPr>
            <w:r w:rsidRPr="00187D31">
              <w:t xml:space="preserve">Liczba ludności </w:t>
            </w:r>
          </w:p>
        </w:tc>
        <w:tc>
          <w:tcPr>
            <w:tcW w:w="2193" w:type="dxa"/>
            <w:gridSpan w:val="2"/>
            <w:noWrap/>
            <w:hideMark/>
          </w:tcPr>
          <w:p w:rsidR="00187D31" w:rsidRPr="00187D31" w:rsidRDefault="00187D31" w:rsidP="007C5533">
            <w:pPr>
              <w:pStyle w:val="Cytatintensywny"/>
              <w:cnfStyle w:val="000000100000"/>
            </w:pPr>
            <w:r w:rsidRPr="00187D31">
              <w:t>Dynamika wzrostu</w:t>
            </w:r>
            <w:r w:rsidR="00DF2534">
              <w:t xml:space="preserve"> </w:t>
            </w:r>
            <w:r w:rsidRPr="00187D31">
              <w:t>%</w:t>
            </w:r>
          </w:p>
        </w:tc>
      </w:tr>
      <w:tr w:rsidR="00187D31" w:rsidRPr="00187D31" w:rsidTr="004406ED">
        <w:trPr>
          <w:trHeight w:val="20"/>
        </w:trPr>
        <w:tc>
          <w:tcPr>
            <w:cnfStyle w:val="000010000000"/>
            <w:tcW w:w="277" w:type="dxa"/>
            <w:vMerge/>
            <w:hideMark/>
          </w:tcPr>
          <w:p w:rsidR="00187D31" w:rsidRPr="00187D31" w:rsidRDefault="00187D31" w:rsidP="007C5533">
            <w:pPr>
              <w:pStyle w:val="Cytatintensywny"/>
            </w:pPr>
          </w:p>
        </w:tc>
        <w:tc>
          <w:tcPr>
            <w:tcW w:w="1701" w:type="dxa"/>
            <w:vMerge/>
            <w:hideMark/>
          </w:tcPr>
          <w:p w:rsidR="00187D31" w:rsidRPr="00187D31" w:rsidRDefault="00187D31" w:rsidP="007C5533">
            <w:pPr>
              <w:pStyle w:val="Cytatintensywny"/>
              <w:cnfStyle w:val="000000000000"/>
            </w:pPr>
          </w:p>
        </w:tc>
        <w:tc>
          <w:tcPr>
            <w:cnfStyle w:val="000010000000"/>
            <w:tcW w:w="619" w:type="dxa"/>
            <w:noWrap/>
            <w:hideMark/>
          </w:tcPr>
          <w:p w:rsidR="00187D31" w:rsidRPr="00187D31" w:rsidRDefault="00187D31" w:rsidP="007C5533">
            <w:pPr>
              <w:pStyle w:val="Cytatintensywny"/>
            </w:pPr>
            <w:r w:rsidRPr="00187D31">
              <w:t>J. m.</w:t>
            </w:r>
          </w:p>
        </w:tc>
        <w:tc>
          <w:tcPr>
            <w:tcW w:w="518" w:type="dxa"/>
            <w:noWrap/>
            <w:hideMark/>
          </w:tcPr>
          <w:p w:rsidR="00187D31" w:rsidRPr="00187D31" w:rsidRDefault="00187D31" w:rsidP="007C5533">
            <w:pPr>
              <w:pStyle w:val="Cytatintensywny"/>
              <w:cnfStyle w:val="000000000000"/>
            </w:pPr>
            <w:r w:rsidRPr="00187D31">
              <w:t>2005</w:t>
            </w:r>
          </w:p>
        </w:tc>
        <w:tc>
          <w:tcPr>
            <w:cnfStyle w:val="000010000000"/>
            <w:tcW w:w="518" w:type="dxa"/>
            <w:noWrap/>
            <w:hideMark/>
          </w:tcPr>
          <w:p w:rsidR="00187D31" w:rsidRPr="00187D31" w:rsidRDefault="00187D31" w:rsidP="007C5533">
            <w:pPr>
              <w:pStyle w:val="Cytatintensywny"/>
            </w:pPr>
            <w:r w:rsidRPr="00187D31">
              <w:t>2006</w:t>
            </w:r>
          </w:p>
        </w:tc>
        <w:tc>
          <w:tcPr>
            <w:tcW w:w="518" w:type="dxa"/>
            <w:noWrap/>
            <w:hideMark/>
          </w:tcPr>
          <w:p w:rsidR="00187D31" w:rsidRPr="00187D31" w:rsidRDefault="00187D31" w:rsidP="007C5533">
            <w:pPr>
              <w:pStyle w:val="Cytatintensywny"/>
              <w:cnfStyle w:val="000000000000"/>
            </w:pPr>
            <w:r w:rsidRPr="00187D31">
              <w:t>2007</w:t>
            </w:r>
          </w:p>
        </w:tc>
        <w:tc>
          <w:tcPr>
            <w:cnfStyle w:val="000010000000"/>
            <w:tcW w:w="518" w:type="dxa"/>
            <w:noWrap/>
            <w:hideMark/>
          </w:tcPr>
          <w:p w:rsidR="00187D31" w:rsidRPr="00187D31" w:rsidRDefault="00187D31" w:rsidP="007C5533">
            <w:pPr>
              <w:pStyle w:val="Cytatintensywny"/>
            </w:pPr>
            <w:r w:rsidRPr="00187D31">
              <w:t>2008</w:t>
            </w:r>
          </w:p>
        </w:tc>
        <w:tc>
          <w:tcPr>
            <w:tcW w:w="518" w:type="dxa"/>
            <w:noWrap/>
            <w:hideMark/>
          </w:tcPr>
          <w:p w:rsidR="00187D31" w:rsidRPr="00187D31" w:rsidRDefault="00187D31" w:rsidP="007C5533">
            <w:pPr>
              <w:pStyle w:val="Cytatintensywny"/>
              <w:cnfStyle w:val="000000000000"/>
            </w:pPr>
            <w:r w:rsidRPr="00187D31">
              <w:t>2009</w:t>
            </w:r>
          </w:p>
        </w:tc>
        <w:tc>
          <w:tcPr>
            <w:cnfStyle w:val="000010000000"/>
            <w:tcW w:w="1101" w:type="dxa"/>
            <w:noWrap/>
            <w:hideMark/>
          </w:tcPr>
          <w:p w:rsidR="00187D31" w:rsidRPr="00187D31" w:rsidRDefault="00187D31" w:rsidP="007C5533">
            <w:pPr>
              <w:pStyle w:val="Cytatintensywny"/>
            </w:pPr>
            <w:r w:rsidRPr="00187D31">
              <w:t>2005/2009</w:t>
            </w:r>
          </w:p>
        </w:tc>
        <w:tc>
          <w:tcPr>
            <w:tcW w:w="1092" w:type="dxa"/>
            <w:noWrap/>
            <w:hideMark/>
          </w:tcPr>
          <w:p w:rsidR="00187D31" w:rsidRPr="00187D31" w:rsidRDefault="00187D31" w:rsidP="007C5533">
            <w:pPr>
              <w:pStyle w:val="Cytatintensywny"/>
              <w:cnfStyle w:val="000000000000"/>
            </w:pPr>
            <w:r w:rsidRPr="00187D31">
              <w:t>2007/2009</w:t>
            </w:r>
          </w:p>
        </w:tc>
      </w:tr>
      <w:tr w:rsidR="00187D31" w:rsidRPr="00187D31" w:rsidTr="004406ED">
        <w:trPr>
          <w:cnfStyle w:val="000000100000"/>
          <w:trHeight w:val="20"/>
        </w:trPr>
        <w:tc>
          <w:tcPr>
            <w:cnfStyle w:val="000010000000"/>
            <w:tcW w:w="277" w:type="dxa"/>
            <w:noWrap/>
            <w:hideMark/>
          </w:tcPr>
          <w:p w:rsidR="00187D31" w:rsidRPr="00187D31" w:rsidRDefault="00187D31" w:rsidP="007C5533">
            <w:pPr>
              <w:pStyle w:val="Cytatintensywny"/>
            </w:pPr>
            <w:r w:rsidRPr="00187D31">
              <w:t>1</w:t>
            </w:r>
          </w:p>
        </w:tc>
        <w:tc>
          <w:tcPr>
            <w:tcW w:w="1701" w:type="dxa"/>
            <w:noWrap/>
            <w:hideMark/>
          </w:tcPr>
          <w:p w:rsidR="00187D31" w:rsidRPr="00187D31" w:rsidRDefault="00187D31" w:rsidP="007C5533">
            <w:pPr>
              <w:pStyle w:val="Cytatintensywny"/>
              <w:cnfStyle w:val="000000100000"/>
            </w:pPr>
            <w:r w:rsidRPr="00187D31">
              <w:t>0-4</w:t>
            </w:r>
          </w:p>
        </w:tc>
        <w:tc>
          <w:tcPr>
            <w:cnfStyle w:val="000010000000"/>
            <w:tcW w:w="619" w:type="dxa"/>
            <w:noWrap/>
            <w:hideMark/>
          </w:tcPr>
          <w:p w:rsidR="00187D31" w:rsidRPr="00187D31" w:rsidRDefault="00187D31" w:rsidP="007C5533">
            <w:pPr>
              <w:pStyle w:val="Cytatintensywny"/>
            </w:pPr>
            <w:r w:rsidRPr="00187D31">
              <w:t>osoba</w:t>
            </w:r>
          </w:p>
        </w:tc>
        <w:tc>
          <w:tcPr>
            <w:tcW w:w="518" w:type="dxa"/>
            <w:noWrap/>
            <w:hideMark/>
          </w:tcPr>
          <w:p w:rsidR="00187D31" w:rsidRPr="00187D31" w:rsidRDefault="00187D31" w:rsidP="007C5533">
            <w:pPr>
              <w:pStyle w:val="Cytatintensywny"/>
              <w:cnfStyle w:val="000000100000"/>
            </w:pPr>
            <w:r w:rsidRPr="00187D31">
              <w:t>174</w:t>
            </w:r>
          </w:p>
        </w:tc>
        <w:tc>
          <w:tcPr>
            <w:cnfStyle w:val="000010000000"/>
            <w:tcW w:w="518" w:type="dxa"/>
            <w:noWrap/>
            <w:hideMark/>
          </w:tcPr>
          <w:p w:rsidR="00187D31" w:rsidRPr="00187D31" w:rsidRDefault="00187D31" w:rsidP="007C5533">
            <w:pPr>
              <w:pStyle w:val="Cytatintensywny"/>
            </w:pPr>
            <w:r w:rsidRPr="00187D31">
              <w:t>185</w:t>
            </w:r>
          </w:p>
        </w:tc>
        <w:tc>
          <w:tcPr>
            <w:tcW w:w="518" w:type="dxa"/>
            <w:noWrap/>
            <w:hideMark/>
          </w:tcPr>
          <w:p w:rsidR="00187D31" w:rsidRPr="00187D31" w:rsidRDefault="00187D31" w:rsidP="007C5533">
            <w:pPr>
              <w:pStyle w:val="Cytatintensywny"/>
              <w:cnfStyle w:val="000000100000"/>
            </w:pPr>
            <w:r w:rsidRPr="00187D31">
              <w:t>205</w:t>
            </w:r>
          </w:p>
        </w:tc>
        <w:tc>
          <w:tcPr>
            <w:cnfStyle w:val="000010000000"/>
            <w:tcW w:w="518" w:type="dxa"/>
            <w:noWrap/>
            <w:hideMark/>
          </w:tcPr>
          <w:p w:rsidR="00187D31" w:rsidRPr="00187D31" w:rsidRDefault="00187D31" w:rsidP="007C5533">
            <w:pPr>
              <w:pStyle w:val="Cytatintensywny"/>
            </w:pPr>
            <w:r w:rsidRPr="00187D31">
              <w:t>205</w:t>
            </w:r>
          </w:p>
        </w:tc>
        <w:tc>
          <w:tcPr>
            <w:tcW w:w="518" w:type="dxa"/>
            <w:noWrap/>
            <w:hideMark/>
          </w:tcPr>
          <w:p w:rsidR="00187D31" w:rsidRPr="00187D31" w:rsidRDefault="00187D31" w:rsidP="007C5533">
            <w:pPr>
              <w:pStyle w:val="Cytatintensywny"/>
              <w:cnfStyle w:val="000000100000"/>
            </w:pPr>
            <w:r w:rsidRPr="00187D31">
              <w:t>232</w:t>
            </w:r>
          </w:p>
        </w:tc>
        <w:tc>
          <w:tcPr>
            <w:cnfStyle w:val="000010000000"/>
            <w:tcW w:w="1101" w:type="dxa"/>
            <w:noWrap/>
            <w:hideMark/>
          </w:tcPr>
          <w:p w:rsidR="00187D31" w:rsidRPr="00187D31" w:rsidRDefault="00187D31" w:rsidP="007C5533">
            <w:pPr>
              <w:pStyle w:val="Cytatintensywny"/>
            </w:pPr>
            <w:r w:rsidRPr="00187D31">
              <w:t>33,33</w:t>
            </w:r>
          </w:p>
        </w:tc>
        <w:tc>
          <w:tcPr>
            <w:tcW w:w="1092" w:type="dxa"/>
            <w:noWrap/>
            <w:hideMark/>
          </w:tcPr>
          <w:p w:rsidR="00187D31" w:rsidRPr="00187D31" w:rsidRDefault="00187D31" w:rsidP="007C5533">
            <w:pPr>
              <w:pStyle w:val="Cytatintensywny"/>
              <w:cnfStyle w:val="000000100000"/>
            </w:pPr>
            <w:r w:rsidRPr="00187D31">
              <w:t>13,17</w:t>
            </w:r>
          </w:p>
        </w:tc>
      </w:tr>
      <w:tr w:rsidR="00187D31" w:rsidRPr="00187D31" w:rsidTr="004406ED">
        <w:trPr>
          <w:trHeight w:val="20"/>
        </w:trPr>
        <w:tc>
          <w:tcPr>
            <w:cnfStyle w:val="000010000000"/>
            <w:tcW w:w="277" w:type="dxa"/>
            <w:noWrap/>
            <w:hideMark/>
          </w:tcPr>
          <w:p w:rsidR="00187D31" w:rsidRPr="00187D31" w:rsidRDefault="00187D31" w:rsidP="007C5533">
            <w:pPr>
              <w:pStyle w:val="Cytatintensywny"/>
            </w:pPr>
            <w:r w:rsidRPr="00187D31">
              <w:t>2</w:t>
            </w:r>
          </w:p>
        </w:tc>
        <w:tc>
          <w:tcPr>
            <w:tcW w:w="1701" w:type="dxa"/>
            <w:noWrap/>
            <w:hideMark/>
          </w:tcPr>
          <w:p w:rsidR="00187D31" w:rsidRPr="00187D31" w:rsidRDefault="00187D31" w:rsidP="007C5533">
            <w:pPr>
              <w:pStyle w:val="Cytatintensywny"/>
              <w:cnfStyle w:val="000000000000"/>
            </w:pPr>
            <w:r w:rsidRPr="00187D31">
              <w:t>5-9</w:t>
            </w:r>
          </w:p>
        </w:tc>
        <w:tc>
          <w:tcPr>
            <w:cnfStyle w:val="000010000000"/>
            <w:tcW w:w="619" w:type="dxa"/>
            <w:noWrap/>
            <w:hideMark/>
          </w:tcPr>
          <w:p w:rsidR="00187D31" w:rsidRPr="00187D31" w:rsidRDefault="00187D31" w:rsidP="007C5533">
            <w:pPr>
              <w:pStyle w:val="Cytatintensywny"/>
            </w:pPr>
            <w:r w:rsidRPr="00187D31">
              <w:t>osoba</w:t>
            </w:r>
          </w:p>
        </w:tc>
        <w:tc>
          <w:tcPr>
            <w:tcW w:w="518" w:type="dxa"/>
            <w:noWrap/>
            <w:hideMark/>
          </w:tcPr>
          <w:p w:rsidR="00187D31" w:rsidRPr="00187D31" w:rsidRDefault="00187D31" w:rsidP="007C5533">
            <w:pPr>
              <w:pStyle w:val="Cytatintensywny"/>
              <w:cnfStyle w:val="000000000000"/>
            </w:pPr>
            <w:r w:rsidRPr="00187D31">
              <w:t>218</w:t>
            </w:r>
          </w:p>
        </w:tc>
        <w:tc>
          <w:tcPr>
            <w:cnfStyle w:val="000010000000"/>
            <w:tcW w:w="518" w:type="dxa"/>
            <w:noWrap/>
            <w:hideMark/>
          </w:tcPr>
          <w:p w:rsidR="00187D31" w:rsidRPr="00187D31" w:rsidRDefault="00187D31" w:rsidP="007C5533">
            <w:pPr>
              <w:pStyle w:val="Cytatintensywny"/>
            </w:pPr>
            <w:r w:rsidRPr="00187D31">
              <w:t>207</w:t>
            </w:r>
          </w:p>
        </w:tc>
        <w:tc>
          <w:tcPr>
            <w:tcW w:w="518" w:type="dxa"/>
            <w:noWrap/>
            <w:hideMark/>
          </w:tcPr>
          <w:p w:rsidR="00187D31" w:rsidRPr="00187D31" w:rsidRDefault="00187D31" w:rsidP="007C5533">
            <w:pPr>
              <w:pStyle w:val="Cytatintensywny"/>
              <w:cnfStyle w:val="000000000000"/>
            </w:pPr>
            <w:r w:rsidRPr="00187D31">
              <w:t>203</w:t>
            </w:r>
          </w:p>
        </w:tc>
        <w:tc>
          <w:tcPr>
            <w:cnfStyle w:val="000010000000"/>
            <w:tcW w:w="518" w:type="dxa"/>
            <w:noWrap/>
            <w:hideMark/>
          </w:tcPr>
          <w:p w:rsidR="00187D31" w:rsidRPr="00187D31" w:rsidRDefault="00187D31" w:rsidP="007C5533">
            <w:pPr>
              <w:pStyle w:val="Cytatintensywny"/>
            </w:pPr>
            <w:r w:rsidRPr="00187D31">
              <w:t>212</w:t>
            </w:r>
          </w:p>
        </w:tc>
        <w:tc>
          <w:tcPr>
            <w:tcW w:w="518" w:type="dxa"/>
            <w:noWrap/>
            <w:hideMark/>
          </w:tcPr>
          <w:p w:rsidR="00187D31" w:rsidRPr="00187D31" w:rsidRDefault="00187D31" w:rsidP="007C5533">
            <w:pPr>
              <w:pStyle w:val="Cytatintensywny"/>
              <w:cnfStyle w:val="000000000000"/>
            </w:pPr>
            <w:r w:rsidRPr="00187D31">
              <w:t>190</w:t>
            </w:r>
          </w:p>
        </w:tc>
        <w:tc>
          <w:tcPr>
            <w:cnfStyle w:val="000010000000"/>
            <w:tcW w:w="1101" w:type="dxa"/>
            <w:noWrap/>
            <w:hideMark/>
          </w:tcPr>
          <w:p w:rsidR="00187D31" w:rsidRPr="00187D31" w:rsidRDefault="00187D31" w:rsidP="007C5533">
            <w:pPr>
              <w:pStyle w:val="Cytatintensywny"/>
            </w:pPr>
            <w:r w:rsidRPr="00187D31">
              <w:t>-12,84</w:t>
            </w:r>
          </w:p>
        </w:tc>
        <w:tc>
          <w:tcPr>
            <w:tcW w:w="1092" w:type="dxa"/>
            <w:noWrap/>
            <w:hideMark/>
          </w:tcPr>
          <w:p w:rsidR="00187D31" w:rsidRPr="00187D31" w:rsidRDefault="00187D31" w:rsidP="007C5533">
            <w:pPr>
              <w:pStyle w:val="Cytatintensywny"/>
              <w:cnfStyle w:val="000000000000"/>
            </w:pPr>
            <w:r w:rsidRPr="00187D31">
              <w:t>-6,40</w:t>
            </w:r>
          </w:p>
        </w:tc>
      </w:tr>
      <w:tr w:rsidR="00187D31" w:rsidRPr="00187D31" w:rsidTr="004406ED">
        <w:trPr>
          <w:cnfStyle w:val="000000100000"/>
          <w:trHeight w:val="20"/>
        </w:trPr>
        <w:tc>
          <w:tcPr>
            <w:cnfStyle w:val="000010000000"/>
            <w:tcW w:w="277" w:type="dxa"/>
            <w:noWrap/>
            <w:hideMark/>
          </w:tcPr>
          <w:p w:rsidR="00187D31" w:rsidRPr="00187D31" w:rsidRDefault="00187D31" w:rsidP="007C5533">
            <w:pPr>
              <w:pStyle w:val="Cytatintensywny"/>
            </w:pPr>
            <w:r w:rsidRPr="00187D31">
              <w:t>3</w:t>
            </w:r>
          </w:p>
        </w:tc>
        <w:tc>
          <w:tcPr>
            <w:tcW w:w="1701" w:type="dxa"/>
            <w:noWrap/>
            <w:hideMark/>
          </w:tcPr>
          <w:p w:rsidR="00187D31" w:rsidRPr="00187D31" w:rsidRDefault="00187D31" w:rsidP="007C5533">
            <w:pPr>
              <w:pStyle w:val="Cytatintensywny"/>
              <w:cnfStyle w:val="000000100000"/>
            </w:pPr>
            <w:r w:rsidRPr="00187D31">
              <w:t>10</w:t>
            </w:r>
            <w:r w:rsidR="00DF2534">
              <w:t xml:space="preserve"> </w:t>
            </w:r>
            <w:r w:rsidRPr="00187D31">
              <w:t>14</w:t>
            </w:r>
          </w:p>
        </w:tc>
        <w:tc>
          <w:tcPr>
            <w:cnfStyle w:val="000010000000"/>
            <w:tcW w:w="619" w:type="dxa"/>
            <w:noWrap/>
            <w:hideMark/>
          </w:tcPr>
          <w:p w:rsidR="00187D31" w:rsidRPr="00187D31" w:rsidRDefault="00187D31" w:rsidP="007C5533">
            <w:pPr>
              <w:pStyle w:val="Cytatintensywny"/>
            </w:pPr>
            <w:r w:rsidRPr="00187D31">
              <w:t>osoba</w:t>
            </w:r>
          </w:p>
        </w:tc>
        <w:tc>
          <w:tcPr>
            <w:tcW w:w="518" w:type="dxa"/>
            <w:noWrap/>
            <w:hideMark/>
          </w:tcPr>
          <w:p w:rsidR="00187D31" w:rsidRPr="00187D31" w:rsidRDefault="00187D31" w:rsidP="007C5533">
            <w:pPr>
              <w:pStyle w:val="Cytatintensywny"/>
              <w:cnfStyle w:val="000000100000"/>
            </w:pPr>
            <w:r w:rsidRPr="00187D31">
              <w:t>300</w:t>
            </w:r>
          </w:p>
        </w:tc>
        <w:tc>
          <w:tcPr>
            <w:cnfStyle w:val="000010000000"/>
            <w:tcW w:w="518" w:type="dxa"/>
            <w:noWrap/>
            <w:hideMark/>
          </w:tcPr>
          <w:p w:rsidR="00187D31" w:rsidRPr="00187D31" w:rsidRDefault="00187D31" w:rsidP="007C5533">
            <w:pPr>
              <w:pStyle w:val="Cytatintensywny"/>
            </w:pPr>
            <w:r w:rsidRPr="00187D31">
              <w:t>286</w:t>
            </w:r>
          </w:p>
        </w:tc>
        <w:tc>
          <w:tcPr>
            <w:tcW w:w="518" w:type="dxa"/>
            <w:noWrap/>
            <w:hideMark/>
          </w:tcPr>
          <w:p w:rsidR="00187D31" w:rsidRPr="00187D31" w:rsidRDefault="00187D31" w:rsidP="007C5533">
            <w:pPr>
              <w:pStyle w:val="Cytatintensywny"/>
              <w:cnfStyle w:val="000000100000"/>
            </w:pPr>
            <w:r w:rsidRPr="00187D31">
              <w:t>286</w:t>
            </w:r>
          </w:p>
        </w:tc>
        <w:tc>
          <w:tcPr>
            <w:cnfStyle w:val="000010000000"/>
            <w:tcW w:w="518" w:type="dxa"/>
            <w:noWrap/>
            <w:hideMark/>
          </w:tcPr>
          <w:p w:rsidR="00187D31" w:rsidRPr="00187D31" w:rsidRDefault="00187D31" w:rsidP="007C5533">
            <w:pPr>
              <w:pStyle w:val="Cytatintensywny"/>
            </w:pPr>
            <w:r w:rsidRPr="00187D31">
              <w:t>256</w:t>
            </w:r>
          </w:p>
        </w:tc>
        <w:tc>
          <w:tcPr>
            <w:tcW w:w="518" w:type="dxa"/>
            <w:noWrap/>
            <w:hideMark/>
          </w:tcPr>
          <w:p w:rsidR="00187D31" w:rsidRPr="00187D31" w:rsidRDefault="00187D31" w:rsidP="007C5533">
            <w:pPr>
              <w:pStyle w:val="Cytatintensywny"/>
              <w:cnfStyle w:val="000000100000"/>
            </w:pPr>
            <w:r w:rsidRPr="00187D31">
              <w:t>236</w:t>
            </w:r>
          </w:p>
        </w:tc>
        <w:tc>
          <w:tcPr>
            <w:cnfStyle w:val="000010000000"/>
            <w:tcW w:w="1101" w:type="dxa"/>
            <w:noWrap/>
            <w:hideMark/>
          </w:tcPr>
          <w:p w:rsidR="00187D31" w:rsidRPr="00187D31" w:rsidRDefault="00187D31" w:rsidP="007C5533">
            <w:pPr>
              <w:pStyle w:val="Cytatintensywny"/>
            </w:pPr>
            <w:r w:rsidRPr="00187D31">
              <w:t>-21,33</w:t>
            </w:r>
          </w:p>
        </w:tc>
        <w:tc>
          <w:tcPr>
            <w:tcW w:w="1092" w:type="dxa"/>
            <w:noWrap/>
            <w:hideMark/>
          </w:tcPr>
          <w:p w:rsidR="00187D31" w:rsidRPr="00187D31" w:rsidRDefault="00187D31" w:rsidP="007C5533">
            <w:pPr>
              <w:pStyle w:val="Cytatintensywny"/>
              <w:cnfStyle w:val="000000100000"/>
            </w:pPr>
            <w:r w:rsidRPr="00187D31">
              <w:t>-17,48</w:t>
            </w:r>
          </w:p>
        </w:tc>
      </w:tr>
      <w:tr w:rsidR="00187D31" w:rsidRPr="00187D31" w:rsidTr="004406ED">
        <w:trPr>
          <w:trHeight w:val="20"/>
        </w:trPr>
        <w:tc>
          <w:tcPr>
            <w:cnfStyle w:val="000010000000"/>
            <w:tcW w:w="277" w:type="dxa"/>
            <w:noWrap/>
            <w:hideMark/>
          </w:tcPr>
          <w:p w:rsidR="00187D31" w:rsidRPr="00187D31" w:rsidRDefault="00187D31" w:rsidP="007C5533">
            <w:pPr>
              <w:pStyle w:val="Cytatintensywny"/>
            </w:pPr>
            <w:r w:rsidRPr="00187D31">
              <w:t>4</w:t>
            </w:r>
          </w:p>
        </w:tc>
        <w:tc>
          <w:tcPr>
            <w:tcW w:w="1701" w:type="dxa"/>
            <w:noWrap/>
            <w:hideMark/>
          </w:tcPr>
          <w:p w:rsidR="00187D31" w:rsidRPr="00187D31" w:rsidRDefault="00187D31" w:rsidP="007C5533">
            <w:pPr>
              <w:pStyle w:val="Cytatintensywny"/>
              <w:cnfStyle w:val="000000000000"/>
            </w:pPr>
            <w:r w:rsidRPr="00187D31">
              <w:t>15 19</w:t>
            </w:r>
          </w:p>
        </w:tc>
        <w:tc>
          <w:tcPr>
            <w:cnfStyle w:val="000010000000"/>
            <w:tcW w:w="619" w:type="dxa"/>
            <w:noWrap/>
            <w:hideMark/>
          </w:tcPr>
          <w:p w:rsidR="00187D31" w:rsidRPr="00187D31" w:rsidRDefault="00187D31" w:rsidP="007C5533">
            <w:pPr>
              <w:pStyle w:val="Cytatintensywny"/>
            </w:pPr>
            <w:r w:rsidRPr="00187D31">
              <w:t>osoba</w:t>
            </w:r>
          </w:p>
        </w:tc>
        <w:tc>
          <w:tcPr>
            <w:tcW w:w="518" w:type="dxa"/>
            <w:noWrap/>
            <w:hideMark/>
          </w:tcPr>
          <w:p w:rsidR="00187D31" w:rsidRPr="00187D31" w:rsidRDefault="00187D31" w:rsidP="007C5533">
            <w:pPr>
              <w:pStyle w:val="Cytatintensywny"/>
              <w:cnfStyle w:val="000000000000"/>
            </w:pPr>
            <w:r w:rsidRPr="00187D31">
              <w:t>370</w:t>
            </w:r>
          </w:p>
        </w:tc>
        <w:tc>
          <w:tcPr>
            <w:cnfStyle w:val="000010000000"/>
            <w:tcW w:w="518" w:type="dxa"/>
            <w:noWrap/>
            <w:hideMark/>
          </w:tcPr>
          <w:p w:rsidR="00187D31" w:rsidRPr="00187D31" w:rsidRDefault="00187D31" w:rsidP="007C5533">
            <w:pPr>
              <w:pStyle w:val="Cytatintensywny"/>
            </w:pPr>
            <w:r w:rsidRPr="00187D31">
              <w:t>355</w:t>
            </w:r>
          </w:p>
        </w:tc>
        <w:tc>
          <w:tcPr>
            <w:tcW w:w="518" w:type="dxa"/>
            <w:noWrap/>
            <w:hideMark/>
          </w:tcPr>
          <w:p w:rsidR="00187D31" w:rsidRPr="00187D31" w:rsidRDefault="00187D31" w:rsidP="007C5533">
            <w:pPr>
              <w:pStyle w:val="Cytatintensywny"/>
              <w:cnfStyle w:val="000000000000"/>
            </w:pPr>
            <w:r w:rsidRPr="00187D31">
              <w:t>332</w:t>
            </w:r>
          </w:p>
        </w:tc>
        <w:tc>
          <w:tcPr>
            <w:cnfStyle w:val="000010000000"/>
            <w:tcW w:w="518" w:type="dxa"/>
            <w:noWrap/>
            <w:hideMark/>
          </w:tcPr>
          <w:p w:rsidR="00187D31" w:rsidRPr="00187D31" w:rsidRDefault="00187D31" w:rsidP="007C5533">
            <w:pPr>
              <w:pStyle w:val="Cytatintensywny"/>
            </w:pPr>
            <w:r w:rsidRPr="00187D31">
              <w:t>311</w:t>
            </w:r>
          </w:p>
        </w:tc>
        <w:tc>
          <w:tcPr>
            <w:tcW w:w="518" w:type="dxa"/>
            <w:noWrap/>
            <w:hideMark/>
          </w:tcPr>
          <w:p w:rsidR="00187D31" w:rsidRPr="00187D31" w:rsidRDefault="00187D31" w:rsidP="007C5533">
            <w:pPr>
              <w:pStyle w:val="Cytatintensywny"/>
              <w:cnfStyle w:val="000000000000"/>
            </w:pPr>
            <w:r w:rsidRPr="00187D31">
              <w:t>304</w:t>
            </w:r>
          </w:p>
        </w:tc>
        <w:tc>
          <w:tcPr>
            <w:cnfStyle w:val="000010000000"/>
            <w:tcW w:w="1101" w:type="dxa"/>
            <w:noWrap/>
            <w:hideMark/>
          </w:tcPr>
          <w:p w:rsidR="00187D31" w:rsidRPr="00187D31" w:rsidRDefault="00187D31" w:rsidP="007C5533">
            <w:pPr>
              <w:pStyle w:val="Cytatintensywny"/>
            </w:pPr>
            <w:r w:rsidRPr="00187D31">
              <w:t>-17,84</w:t>
            </w:r>
          </w:p>
        </w:tc>
        <w:tc>
          <w:tcPr>
            <w:tcW w:w="1092" w:type="dxa"/>
            <w:noWrap/>
            <w:hideMark/>
          </w:tcPr>
          <w:p w:rsidR="00187D31" w:rsidRPr="00187D31" w:rsidRDefault="00187D31" w:rsidP="007C5533">
            <w:pPr>
              <w:pStyle w:val="Cytatintensywny"/>
              <w:cnfStyle w:val="000000000000"/>
            </w:pPr>
            <w:r w:rsidRPr="00187D31">
              <w:t>-8,43</w:t>
            </w:r>
          </w:p>
        </w:tc>
      </w:tr>
      <w:tr w:rsidR="00187D31" w:rsidRPr="00187D31" w:rsidTr="004406ED">
        <w:trPr>
          <w:cnfStyle w:val="000000100000"/>
          <w:trHeight w:val="20"/>
        </w:trPr>
        <w:tc>
          <w:tcPr>
            <w:cnfStyle w:val="000010000000"/>
            <w:tcW w:w="277" w:type="dxa"/>
            <w:noWrap/>
            <w:hideMark/>
          </w:tcPr>
          <w:p w:rsidR="00187D31" w:rsidRPr="00187D31" w:rsidRDefault="00187D31" w:rsidP="007C5533">
            <w:pPr>
              <w:pStyle w:val="Cytatintensywny"/>
            </w:pPr>
            <w:r w:rsidRPr="00187D31">
              <w:t>5</w:t>
            </w:r>
          </w:p>
        </w:tc>
        <w:tc>
          <w:tcPr>
            <w:tcW w:w="1701" w:type="dxa"/>
            <w:noWrap/>
            <w:hideMark/>
          </w:tcPr>
          <w:p w:rsidR="00187D31" w:rsidRPr="00187D31" w:rsidRDefault="00187D31" w:rsidP="007C5533">
            <w:pPr>
              <w:pStyle w:val="Cytatintensywny"/>
              <w:cnfStyle w:val="000000100000"/>
            </w:pPr>
            <w:r w:rsidRPr="00187D31">
              <w:t>20 24</w:t>
            </w:r>
          </w:p>
        </w:tc>
        <w:tc>
          <w:tcPr>
            <w:cnfStyle w:val="000010000000"/>
            <w:tcW w:w="619" w:type="dxa"/>
            <w:noWrap/>
            <w:hideMark/>
          </w:tcPr>
          <w:p w:rsidR="00187D31" w:rsidRPr="00187D31" w:rsidRDefault="00187D31" w:rsidP="007C5533">
            <w:pPr>
              <w:pStyle w:val="Cytatintensywny"/>
            </w:pPr>
            <w:r w:rsidRPr="00187D31">
              <w:t>osoba</w:t>
            </w:r>
          </w:p>
        </w:tc>
        <w:tc>
          <w:tcPr>
            <w:tcW w:w="518" w:type="dxa"/>
            <w:noWrap/>
            <w:hideMark/>
          </w:tcPr>
          <w:p w:rsidR="00187D31" w:rsidRPr="00187D31" w:rsidRDefault="00187D31" w:rsidP="007C5533">
            <w:pPr>
              <w:pStyle w:val="Cytatintensywny"/>
              <w:cnfStyle w:val="000000100000"/>
            </w:pPr>
            <w:r w:rsidRPr="00187D31">
              <w:t>353</w:t>
            </w:r>
          </w:p>
        </w:tc>
        <w:tc>
          <w:tcPr>
            <w:cnfStyle w:val="000010000000"/>
            <w:tcW w:w="518" w:type="dxa"/>
            <w:noWrap/>
            <w:hideMark/>
          </w:tcPr>
          <w:p w:rsidR="00187D31" w:rsidRPr="00187D31" w:rsidRDefault="00187D31" w:rsidP="007C5533">
            <w:pPr>
              <w:pStyle w:val="Cytatintensywny"/>
            </w:pPr>
            <w:r w:rsidRPr="00187D31">
              <w:t>356</w:t>
            </w:r>
          </w:p>
        </w:tc>
        <w:tc>
          <w:tcPr>
            <w:tcW w:w="518" w:type="dxa"/>
            <w:noWrap/>
            <w:hideMark/>
          </w:tcPr>
          <w:p w:rsidR="00187D31" w:rsidRPr="00187D31" w:rsidRDefault="00187D31" w:rsidP="007C5533">
            <w:pPr>
              <w:pStyle w:val="Cytatintensywny"/>
              <w:cnfStyle w:val="000000100000"/>
            </w:pPr>
            <w:r w:rsidRPr="00187D31">
              <w:t>373</w:t>
            </w:r>
          </w:p>
        </w:tc>
        <w:tc>
          <w:tcPr>
            <w:cnfStyle w:val="000010000000"/>
            <w:tcW w:w="518" w:type="dxa"/>
            <w:noWrap/>
            <w:hideMark/>
          </w:tcPr>
          <w:p w:rsidR="00187D31" w:rsidRPr="00187D31" w:rsidRDefault="00187D31" w:rsidP="007C5533">
            <w:pPr>
              <w:pStyle w:val="Cytatintensywny"/>
            </w:pPr>
            <w:r w:rsidRPr="00187D31">
              <w:t>397</w:t>
            </w:r>
          </w:p>
        </w:tc>
        <w:tc>
          <w:tcPr>
            <w:tcW w:w="518" w:type="dxa"/>
            <w:noWrap/>
            <w:hideMark/>
          </w:tcPr>
          <w:p w:rsidR="00187D31" w:rsidRPr="00187D31" w:rsidRDefault="00187D31" w:rsidP="007C5533">
            <w:pPr>
              <w:pStyle w:val="Cytatintensywny"/>
              <w:cnfStyle w:val="000000100000"/>
            </w:pPr>
            <w:r w:rsidRPr="00187D31">
              <w:t>370</w:t>
            </w:r>
          </w:p>
        </w:tc>
        <w:tc>
          <w:tcPr>
            <w:cnfStyle w:val="000010000000"/>
            <w:tcW w:w="1101" w:type="dxa"/>
            <w:noWrap/>
            <w:hideMark/>
          </w:tcPr>
          <w:p w:rsidR="00187D31" w:rsidRPr="00187D31" w:rsidRDefault="00187D31" w:rsidP="007C5533">
            <w:pPr>
              <w:pStyle w:val="Cytatintensywny"/>
            </w:pPr>
            <w:r w:rsidRPr="00187D31">
              <w:t>4,82</w:t>
            </w:r>
          </w:p>
        </w:tc>
        <w:tc>
          <w:tcPr>
            <w:tcW w:w="1092" w:type="dxa"/>
            <w:noWrap/>
            <w:hideMark/>
          </w:tcPr>
          <w:p w:rsidR="00187D31" w:rsidRPr="00187D31" w:rsidRDefault="00187D31" w:rsidP="007C5533">
            <w:pPr>
              <w:pStyle w:val="Cytatintensywny"/>
              <w:cnfStyle w:val="000000100000"/>
            </w:pPr>
            <w:r w:rsidRPr="00187D31">
              <w:t>-0,80</w:t>
            </w:r>
          </w:p>
        </w:tc>
      </w:tr>
      <w:tr w:rsidR="00187D31" w:rsidRPr="00187D31" w:rsidTr="004406ED">
        <w:trPr>
          <w:trHeight w:val="20"/>
        </w:trPr>
        <w:tc>
          <w:tcPr>
            <w:cnfStyle w:val="000010000000"/>
            <w:tcW w:w="277" w:type="dxa"/>
            <w:noWrap/>
            <w:hideMark/>
          </w:tcPr>
          <w:p w:rsidR="00187D31" w:rsidRPr="00187D31" w:rsidRDefault="00187D31" w:rsidP="007C5533">
            <w:pPr>
              <w:pStyle w:val="Cytatintensywny"/>
            </w:pPr>
            <w:r w:rsidRPr="00187D31">
              <w:t>6</w:t>
            </w:r>
          </w:p>
        </w:tc>
        <w:tc>
          <w:tcPr>
            <w:tcW w:w="1701" w:type="dxa"/>
            <w:noWrap/>
            <w:hideMark/>
          </w:tcPr>
          <w:p w:rsidR="00187D31" w:rsidRPr="00187D31" w:rsidRDefault="00187D31" w:rsidP="007C5533">
            <w:pPr>
              <w:pStyle w:val="Cytatintensywny"/>
              <w:cnfStyle w:val="000000000000"/>
            </w:pPr>
            <w:r w:rsidRPr="00187D31">
              <w:t>25</w:t>
            </w:r>
            <w:r w:rsidR="00DF2534">
              <w:t xml:space="preserve"> </w:t>
            </w:r>
            <w:r w:rsidRPr="00187D31">
              <w:t>29</w:t>
            </w:r>
          </w:p>
        </w:tc>
        <w:tc>
          <w:tcPr>
            <w:cnfStyle w:val="000010000000"/>
            <w:tcW w:w="619" w:type="dxa"/>
            <w:noWrap/>
            <w:hideMark/>
          </w:tcPr>
          <w:p w:rsidR="00187D31" w:rsidRPr="00187D31" w:rsidRDefault="00187D31" w:rsidP="007C5533">
            <w:pPr>
              <w:pStyle w:val="Cytatintensywny"/>
            </w:pPr>
            <w:r w:rsidRPr="00187D31">
              <w:t>osoba</w:t>
            </w:r>
          </w:p>
        </w:tc>
        <w:tc>
          <w:tcPr>
            <w:tcW w:w="518" w:type="dxa"/>
            <w:noWrap/>
            <w:hideMark/>
          </w:tcPr>
          <w:p w:rsidR="00187D31" w:rsidRPr="00187D31" w:rsidRDefault="00187D31" w:rsidP="007C5533">
            <w:pPr>
              <w:pStyle w:val="Cytatintensywny"/>
              <w:cnfStyle w:val="000000000000"/>
            </w:pPr>
            <w:r w:rsidRPr="00187D31">
              <w:t>309</w:t>
            </w:r>
          </w:p>
        </w:tc>
        <w:tc>
          <w:tcPr>
            <w:cnfStyle w:val="000010000000"/>
            <w:tcW w:w="518" w:type="dxa"/>
            <w:noWrap/>
            <w:hideMark/>
          </w:tcPr>
          <w:p w:rsidR="00187D31" w:rsidRPr="00187D31" w:rsidRDefault="00187D31" w:rsidP="007C5533">
            <w:pPr>
              <w:pStyle w:val="Cytatintensywny"/>
            </w:pPr>
            <w:r w:rsidRPr="00187D31">
              <w:t>318</w:t>
            </w:r>
          </w:p>
        </w:tc>
        <w:tc>
          <w:tcPr>
            <w:tcW w:w="518" w:type="dxa"/>
            <w:noWrap/>
            <w:hideMark/>
          </w:tcPr>
          <w:p w:rsidR="00187D31" w:rsidRPr="00187D31" w:rsidRDefault="00187D31" w:rsidP="007C5533">
            <w:pPr>
              <w:pStyle w:val="Cytatintensywny"/>
              <w:cnfStyle w:val="000000000000"/>
            </w:pPr>
            <w:r w:rsidRPr="00187D31">
              <w:t>332</w:t>
            </w:r>
          </w:p>
        </w:tc>
        <w:tc>
          <w:tcPr>
            <w:cnfStyle w:val="000010000000"/>
            <w:tcW w:w="518" w:type="dxa"/>
            <w:noWrap/>
            <w:hideMark/>
          </w:tcPr>
          <w:p w:rsidR="00187D31" w:rsidRPr="00187D31" w:rsidRDefault="00187D31" w:rsidP="007C5533">
            <w:pPr>
              <w:pStyle w:val="Cytatintensywny"/>
            </w:pPr>
            <w:r w:rsidRPr="00187D31">
              <w:t>341</w:t>
            </w:r>
          </w:p>
        </w:tc>
        <w:tc>
          <w:tcPr>
            <w:tcW w:w="518" w:type="dxa"/>
            <w:noWrap/>
            <w:hideMark/>
          </w:tcPr>
          <w:p w:rsidR="00187D31" w:rsidRPr="00187D31" w:rsidRDefault="00187D31" w:rsidP="007C5533">
            <w:pPr>
              <w:pStyle w:val="Cytatintensywny"/>
              <w:cnfStyle w:val="000000000000"/>
            </w:pPr>
            <w:r w:rsidRPr="00187D31">
              <w:t>331</w:t>
            </w:r>
          </w:p>
        </w:tc>
        <w:tc>
          <w:tcPr>
            <w:cnfStyle w:val="000010000000"/>
            <w:tcW w:w="1101" w:type="dxa"/>
            <w:noWrap/>
            <w:hideMark/>
          </w:tcPr>
          <w:p w:rsidR="00187D31" w:rsidRPr="00187D31" w:rsidRDefault="00187D31" w:rsidP="007C5533">
            <w:pPr>
              <w:pStyle w:val="Cytatintensywny"/>
            </w:pPr>
            <w:r w:rsidRPr="00187D31">
              <w:t>7,12</w:t>
            </w:r>
          </w:p>
        </w:tc>
        <w:tc>
          <w:tcPr>
            <w:tcW w:w="1092" w:type="dxa"/>
            <w:noWrap/>
            <w:hideMark/>
          </w:tcPr>
          <w:p w:rsidR="00187D31" w:rsidRPr="00187D31" w:rsidRDefault="00187D31" w:rsidP="007C5533">
            <w:pPr>
              <w:pStyle w:val="Cytatintensywny"/>
              <w:cnfStyle w:val="000000000000"/>
            </w:pPr>
            <w:r w:rsidRPr="00187D31">
              <w:t>-0,30</w:t>
            </w:r>
          </w:p>
        </w:tc>
      </w:tr>
      <w:tr w:rsidR="00187D31" w:rsidRPr="00187D31" w:rsidTr="004406ED">
        <w:trPr>
          <w:cnfStyle w:val="000000100000"/>
          <w:trHeight w:val="20"/>
        </w:trPr>
        <w:tc>
          <w:tcPr>
            <w:cnfStyle w:val="000010000000"/>
            <w:tcW w:w="277" w:type="dxa"/>
            <w:noWrap/>
            <w:hideMark/>
          </w:tcPr>
          <w:p w:rsidR="00187D31" w:rsidRPr="00187D31" w:rsidRDefault="00187D31" w:rsidP="007C5533">
            <w:pPr>
              <w:pStyle w:val="Cytatintensywny"/>
            </w:pPr>
            <w:r w:rsidRPr="00187D31">
              <w:t>7</w:t>
            </w:r>
          </w:p>
        </w:tc>
        <w:tc>
          <w:tcPr>
            <w:tcW w:w="1701" w:type="dxa"/>
            <w:noWrap/>
            <w:hideMark/>
          </w:tcPr>
          <w:p w:rsidR="00187D31" w:rsidRPr="00187D31" w:rsidRDefault="00187D31" w:rsidP="007C5533">
            <w:pPr>
              <w:pStyle w:val="Cytatintensywny"/>
              <w:cnfStyle w:val="000000100000"/>
            </w:pPr>
            <w:r w:rsidRPr="00187D31">
              <w:t>30 34</w:t>
            </w:r>
          </w:p>
        </w:tc>
        <w:tc>
          <w:tcPr>
            <w:cnfStyle w:val="000010000000"/>
            <w:tcW w:w="619" w:type="dxa"/>
            <w:noWrap/>
            <w:hideMark/>
          </w:tcPr>
          <w:p w:rsidR="00187D31" w:rsidRPr="00187D31" w:rsidRDefault="00187D31" w:rsidP="007C5533">
            <w:pPr>
              <w:pStyle w:val="Cytatintensywny"/>
            </w:pPr>
            <w:r w:rsidRPr="00187D31">
              <w:t>osoba</w:t>
            </w:r>
          </w:p>
        </w:tc>
        <w:tc>
          <w:tcPr>
            <w:tcW w:w="518" w:type="dxa"/>
            <w:noWrap/>
            <w:hideMark/>
          </w:tcPr>
          <w:p w:rsidR="00187D31" w:rsidRPr="00187D31" w:rsidRDefault="00187D31" w:rsidP="007C5533">
            <w:pPr>
              <w:pStyle w:val="Cytatintensywny"/>
              <w:cnfStyle w:val="000000100000"/>
            </w:pPr>
            <w:r w:rsidRPr="00187D31">
              <w:t>283</w:t>
            </w:r>
          </w:p>
        </w:tc>
        <w:tc>
          <w:tcPr>
            <w:cnfStyle w:val="000010000000"/>
            <w:tcW w:w="518" w:type="dxa"/>
            <w:noWrap/>
            <w:hideMark/>
          </w:tcPr>
          <w:p w:rsidR="00187D31" w:rsidRPr="00187D31" w:rsidRDefault="00187D31" w:rsidP="007C5533">
            <w:pPr>
              <w:pStyle w:val="Cytatintensywny"/>
            </w:pPr>
            <w:r w:rsidRPr="00187D31">
              <w:t>289</w:t>
            </w:r>
          </w:p>
        </w:tc>
        <w:tc>
          <w:tcPr>
            <w:tcW w:w="518" w:type="dxa"/>
            <w:noWrap/>
            <w:hideMark/>
          </w:tcPr>
          <w:p w:rsidR="00187D31" w:rsidRPr="00187D31" w:rsidRDefault="00187D31" w:rsidP="007C5533">
            <w:pPr>
              <w:pStyle w:val="Cytatintensywny"/>
              <w:cnfStyle w:val="000000100000"/>
            </w:pPr>
            <w:r w:rsidRPr="00187D31">
              <w:t>292</w:t>
            </w:r>
          </w:p>
        </w:tc>
        <w:tc>
          <w:tcPr>
            <w:cnfStyle w:val="000010000000"/>
            <w:tcW w:w="518" w:type="dxa"/>
            <w:noWrap/>
            <w:hideMark/>
          </w:tcPr>
          <w:p w:rsidR="00187D31" w:rsidRPr="00187D31" w:rsidRDefault="00187D31" w:rsidP="007C5533">
            <w:pPr>
              <w:pStyle w:val="Cytatintensywny"/>
            </w:pPr>
            <w:r w:rsidRPr="00187D31">
              <w:t>299</w:t>
            </w:r>
          </w:p>
        </w:tc>
        <w:tc>
          <w:tcPr>
            <w:tcW w:w="518" w:type="dxa"/>
            <w:noWrap/>
            <w:hideMark/>
          </w:tcPr>
          <w:p w:rsidR="00187D31" w:rsidRPr="00187D31" w:rsidRDefault="00187D31" w:rsidP="007C5533">
            <w:pPr>
              <w:pStyle w:val="Cytatintensywny"/>
              <w:cnfStyle w:val="000000100000"/>
            </w:pPr>
            <w:r w:rsidRPr="00187D31">
              <w:t>312</w:t>
            </w:r>
          </w:p>
        </w:tc>
        <w:tc>
          <w:tcPr>
            <w:cnfStyle w:val="000010000000"/>
            <w:tcW w:w="1101" w:type="dxa"/>
            <w:noWrap/>
            <w:hideMark/>
          </w:tcPr>
          <w:p w:rsidR="00187D31" w:rsidRPr="00187D31" w:rsidRDefault="00187D31" w:rsidP="007C5533">
            <w:pPr>
              <w:pStyle w:val="Cytatintensywny"/>
            </w:pPr>
            <w:r w:rsidRPr="00187D31">
              <w:t>10,25</w:t>
            </w:r>
          </w:p>
        </w:tc>
        <w:tc>
          <w:tcPr>
            <w:tcW w:w="1092" w:type="dxa"/>
            <w:noWrap/>
            <w:hideMark/>
          </w:tcPr>
          <w:p w:rsidR="00187D31" w:rsidRPr="00187D31" w:rsidRDefault="00187D31" w:rsidP="007C5533">
            <w:pPr>
              <w:pStyle w:val="Cytatintensywny"/>
              <w:cnfStyle w:val="000000100000"/>
            </w:pPr>
            <w:r w:rsidRPr="00187D31">
              <w:t>6,85</w:t>
            </w:r>
          </w:p>
        </w:tc>
      </w:tr>
      <w:tr w:rsidR="00187D31" w:rsidRPr="00187D31" w:rsidTr="004406ED">
        <w:trPr>
          <w:trHeight w:val="20"/>
        </w:trPr>
        <w:tc>
          <w:tcPr>
            <w:cnfStyle w:val="000010000000"/>
            <w:tcW w:w="277" w:type="dxa"/>
            <w:noWrap/>
            <w:hideMark/>
          </w:tcPr>
          <w:p w:rsidR="00187D31" w:rsidRPr="00187D31" w:rsidRDefault="00187D31" w:rsidP="007C5533">
            <w:pPr>
              <w:pStyle w:val="Cytatintensywny"/>
            </w:pPr>
            <w:r w:rsidRPr="00187D31">
              <w:t>8</w:t>
            </w:r>
          </w:p>
        </w:tc>
        <w:tc>
          <w:tcPr>
            <w:tcW w:w="1701" w:type="dxa"/>
            <w:noWrap/>
            <w:hideMark/>
          </w:tcPr>
          <w:p w:rsidR="00187D31" w:rsidRPr="00187D31" w:rsidRDefault="00187D31" w:rsidP="007C5533">
            <w:pPr>
              <w:pStyle w:val="Cytatintensywny"/>
              <w:cnfStyle w:val="000000000000"/>
            </w:pPr>
            <w:r w:rsidRPr="00187D31">
              <w:t>35 39</w:t>
            </w:r>
          </w:p>
        </w:tc>
        <w:tc>
          <w:tcPr>
            <w:cnfStyle w:val="000010000000"/>
            <w:tcW w:w="619" w:type="dxa"/>
            <w:noWrap/>
            <w:hideMark/>
          </w:tcPr>
          <w:p w:rsidR="00187D31" w:rsidRPr="00187D31" w:rsidRDefault="00187D31" w:rsidP="007C5533">
            <w:pPr>
              <w:pStyle w:val="Cytatintensywny"/>
            </w:pPr>
            <w:r w:rsidRPr="00187D31">
              <w:t>osoba</w:t>
            </w:r>
          </w:p>
        </w:tc>
        <w:tc>
          <w:tcPr>
            <w:tcW w:w="518" w:type="dxa"/>
            <w:noWrap/>
            <w:hideMark/>
          </w:tcPr>
          <w:p w:rsidR="00187D31" w:rsidRPr="00187D31" w:rsidRDefault="00187D31" w:rsidP="007C5533">
            <w:pPr>
              <w:pStyle w:val="Cytatintensywny"/>
              <w:cnfStyle w:val="000000000000"/>
            </w:pPr>
            <w:r w:rsidRPr="00187D31">
              <w:t>256</w:t>
            </w:r>
          </w:p>
        </w:tc>
        <w:tc>
          <w:tcPr>
            <w:cnfStyle w:val="000010000000"/>
            <w:tcW w:w="518" w:type="dxa"/>
            <w:noWrap/>
            <w:hideMark/>
          </w:tcPr>
          <w:p w:rsidR="00187D31" w:rsidRPr="00187D31" w:rsidRDefault="00187D31" w:rsidP="007C5533">
            <w:pPr>
              <w:pStyle w:val="Cytatintensywny"/>
            </w:pPr>
            <w:r w:rsidRPr="00187D31">
              <w:t>251</w:t>
            </w:r>
          </w:p>
        </w:tc>
        <w:tc>
          <w:tcPr>
            <w:tcW w:w="518" w:type="dxa"/>
            <w:noWrap/>
            <w:hideMark/>
          </w:tcPr>
          <w:p w:rsidR="00187D31" w:rsidRPr="00187D31" w:rsidRDefault="00187D31" w:rsidP="007C5533">
            <w:pPr>
              <w:pStyle w:val="Cytatintensywny"/>
              <w:cnfStyle w:val="000000000000"/>
            </w:pPr>
            <w:r w:rsidRPr="00187D31">
              <w:t>258</w:t>
            </w:r>
          </w:p>
        </w:tc>
        <w:tc>
          <w:tcPr>
            <w:cnfStyle w:val="000010000000"/>
            <w:tcW w:w="518" w:type="dxa"/>
            <w:noWrap/>
            <w:hideMark/>
          </w:tcPr>
          <w:p w:rsidR="00187D31" w:rsidRPr="00187D31" w:rsidRDefault="00187D31" w:rsidP="007C5533">
            <w:pPr>
              <w:pStyle w:val="Cytatintensywny"/>
            </w:pPr>
            <w:r w:rsidRPr="00187D31">
              <w:t>258</w:t>
            </w:r>
          </w:p>
        </w:tc>
        <w:tc>
          <w:tcPr>
            <w:tcW w:w="518" w:type="dxa"/>
            <w:noWrap/>
            <w:hideMark/>
          </w:tcPr>
          <w:p w:rsidR="00187D31" w:rsidRPr="00187D31" w:rsidRDefault="00187D31" w:rsidP="007C5533">
            <w:pPr>
              <w:pStyle w:val="Cytatintensywny"/>
              <w:cnfStyle w:val="000000000000"/>
            </w:pPr>
            <w:r w:rsidRPr="00187D31">
              <w:t>265</w:t>
            </w:r>
          </w:p>
        </w:tc>
        <w:tc>
          <w:tcPr>
            <w:cnfStyle w:val="000010000000"/>
            <w:tcW w:w="1101" w:type="dxa"/>
            <w:noWrap/>
            <w:hideMark/>
          </w:tcPr>
          <w:p w:rsidR="00187D31" w:rsidRPr="00187D31" w:rsidRDefault="00187D31" w:rsidP="007C5533">
            <w:pPr>
              <w:pStyle w:val="Cytatintensywny"/>
            </w:pPr>
            <w:r w:rsidRPr="00187D31">
              <w:t>3,52</w:t>
            </w:r>
          </w:p>
        </w:tc>
        <w:tc>
          <w:tcPr>
            <w:tcW w:w="1092" w:type="dxa"/>
            <w:noWrap/>
            <w:hideMark/>
          </w:tcPr>
          <w:p w:rsidR="00187D31" w:rsidRPr="00187D31" w:rsidRDefault="00187D31" w:rsidP="007C5533">
            <w:pPr>
              <w:pStyle w:val="Cytatintensywny"/>
              <w:cnfStyle w:val="000000000000"/>
            </w:pPr>
            <w:r w:rsidRPr="00187D31">
              <w:t>2,71</w:t>
            </w:r>
          </w:p>
        </w:tc>
      </w:tr>
      <w:tr w:rsidR="00187D31" w:rsidRPr="00187D31" w:rsidTr="004406ED">
        <w:trPr>
          <w:cnfStyle w:val="000000100000"/>
          <w:trHeight w:val="20"/>
        </w:trPr>
        <w:tc>
          <w:tcPr>
            <w:cnfStyle w:val="000010000000"/>
            <w:tcW w:w="277" w:type="dxa"/>
            <w:noWrap/>
            <w:hideMark/>
          </w:tcPr>
          <w:p w:rsidR="00187D31" w:rsidRPr="00187D31" w:rsidRDefault="00187D31" w:rsidP="007C5533">
            <w:pPr>
              <w:pStyle w:val="Cytatintensywny"/>
            </w:pPr>
            <w:r w:rsidRPr="00187D31">
              <w:t>9</w:t>
            </w:r>
          </w:p>
        </w:tc>
        <w:tc>
          <w:tcPr>
            <w:tcW w:w="1701" w:type="dxa"/>
            <w:noWrap/>
            <w:hideMark/>
          </w:tcPr>
          <w:p w:rsidR="00187D31" w:rsidRPr="00187D31" w:rsidRDefault="00187D31" w:rsidP="007C5533">
            <w:pPr>
              <w:pStyle w:val="Cytatintensywny"/>
              <w:cnfStyle w:val="000000100000"/>
            </w:pPr>
            <w:r w:rsidRPr="00187D31">
              <w:t xml:space="preserve">40 44 </w:t>
            </w:r>
          </w:p>
        </w:tc>
        <w:tc>
          <w:tcPr>
            <w:cnfStyle w:val="000010000000"/>
            <w:tcW w:w="619" w:type="dxa"/>
            <w:noWrap/>
            <w:hideMark/>
          </w:tcPr>
          <w:p w:rsidR="00187D31" w:rsidRPr="00187D31" w:rsidRDefault="00187D31" w:rsidP="007C5533">
            <w:pPr>
              <w:pStyle w:val="Cytatintensywny"/>
            </w:pPr>
            <w:r w:rsidRPr="00187D31">
              <w:t>osoba</w:t>
            </w:r>
          </w:p>
        </w:tc>
        <w:tc>
          <w:tcPr>
            <w:tcW w:w="518" w:type="dxa"/>
            <w:noWrap/>
            <w:hideMark/>
          </w:tcPr>
          <w:p w:rsidR="00187D31" w:rsidRPr="00187D31" w:rsidRDefault="00187D31" w:rsidP="007C5533">
            <w:pPr>
              <w:pStyle w:val="Cytatintensywny"/>
              <w:cnfStyle w:val="000000100000"/>
            </w:pPr>
            <w:r w:rsidRPr="00187D31">
              <w:t>276</w:t>
            </w:r>
          </w:p>
        </w:tc>
        <w:tc>
          <w:tcPr>
            <w:cnfStyle w:val="000010000000"/>
            <w:tcW w:w="518" w:type="dxa"/>
            <w:noWrap/>
            <w:hideMark/>
          </w:tcPr>
          <w:p w:rsidR="00187D31" w:rsidRPr="00187D31" w:rsidRDefault="00187D31" w:rsidP="007C5533">
            <w:pPr>
              <w:pStyle w:val="Cytatintensywny"/>
            </w:pPr>
            <w:r w:rsidRPr="00187D31">
              <w:t>269</w:t>
            </w:r>
          </w:p>
        </w:tc>
        <w:tc>
          <w:tcPr>
            <w:tcW w:w="518" w:type="dxa"/>
            <w:noWrap/>
            <w:hideMark/>
          </w:tcPr>
          <w:p w:rsidR="00187D31" w:rsidRPr="00187D31" w:rsidRDefault="00187D31" w:rsidP="007C5533">
            <w:pPr>
              <w:pStyle w:val="Cytatintensywny"/>
              <w:cnfStyle w:val="000000100000"/>
            </w:pPr>
            <w:r w:rsidRPr="00187D31">
              <w:t>253</w:t>
            </w:r>
          </w:p>
        </w:tc>
        <w:tc>
          <w:tcPr>
            <w:cnfStyle w:val="000010000000"/>
            <w:tcW w:w="518" w:type="dxa"/>
            <w:noWrap/>
            <w:hideMark/>
          </w:tcPr>
          <w:p w:rsidR="00187D31" w:rsidRPr="00187D31" w:rsidRDefault="00187D31" w:rsidP="007C5533">
            <w:pPr>
              <w:pStyle w:val="Cytatintensywny"/>
            </w:pPr>
            <w:r w:rsidRPr="00187D31">
              <w:t>255</w:t>
            </w:r>
          </w:p>
        </w:tc>
        <w:tc>
          <w:tcPr>
            <w:tcW w:w="518" w:type="dxa"/>
            <w:noWrap/>
            <w:hideMark/>
          </w:tcPr>
          <w:p w:rsidR="00187D31" w:rsidRPr="00187D31" w:rsidRDefault="00187D31" w:rsidP="007C5533">
            <w:pPr>
              <w:pStyle w:val="Cytatintensywny"/>
              <w:cnfStyle w:val="000000100000"/>
            </w:pPr>
            <w:r w:rsidRPr="00187D31">
              <w:t>259</w:t>
            </w:r>
          </w:p>
        </w:tc>
        <w:tc>
          <w:tcPr>
            <w:cnfStyle w:val="000010000000"/>
            <w:tcW w:w="1101" w:type="dxa"/>
            <w:noWrap/>
            <w:hideMark/>
          </w:tcPr>
          <w:p w:rsidR="00187D31" w:rsidRPr="00187D31" w:rsidRDefault="00187D31" w:rsidP="007C5533">
            <w:pPr>
              <w:pStyle w:val="Cytatintensywny"/>
            </w:pPr>
            <w:r w:rsidRPr="00187D31">
              <w:t>-6,16</w:t>
            </w:r>
          </w:p>
        </w:tc>
        <w:tc>
          <w:tcPr>
            <w:tcW w:w="1092" w:type="dxa"/>
            <w:noWrap/>
            <w:hideMark/>
          </w:tcPr>
          <w:p w:rsidR="00187D31" w:rsidRPr="00187D31" w:rsidRDefault="00187D31" w:rsidP="007C5533">
            <w:pPr>
              <w:pStyle w:val="Cytatintensywny"/>
              <w:cnfStyle w:val="000000100000"/>
            </w:pPr>
            <w:r w:rsidRPr="00187D31">
              <w:t>2,37</w:t>
            </w:r>
          </w:p>
        </w:tc>
      </w:tr>
      <w:tr w:rsidR="00187D31" w:rsidRPr="00187D31" w:rsidTr="004406ED">
        <w:trPr>
          <w:trHeight w:val="20"/>
        </w:trPr>
        <w:tc>
          <w:tcPr>
            <w:cnfStyle w:val="000010000000"/>
            <w:tcW w:w="277" w:type="dxa"/>
            <w:noWrap/>
            <w:hideMark/>
          </w:tcPr>
          <w:p w:rsidR="00187D31" w:rsidRPr="00187D31" w:rsidRDefault="00187D31" w:rsidP="007C5533">
            <w:pPr>
              <w:pStyle w:val="Cytatintensywny"/>
            </w:pPr>
            <w:r w:rsidRPr="00187D31">
              <w:t>10</w:t>
            </w:r>
          </w:p>
        </w:tc>
        <w:tc>
          <w:tcPr>
            <w:tcW w:w="1701" w:type="dxa"/>
            <w:noWrap/>
            <w:hideMark/>
          </w:tcPr>
          <w:p w:rsidR="00187D31" w:rsidRPr="00187D31" w:rsidRDefault="00187D31" w:rsidP="007C5533">
            <w:pPr>
              <w:pStyle w:val="Cytatintensywny"/>
              <w:cnfStyle w:val="000000000000"/>
            </w:pPr>
            <w:r w:rsidRPr="00187D31">
              <w:t>45</w:t>
            </w:r>
            <w:r w:rsidR="00DF2534">
              <w:t xml:space="preserve"> </w:t>
            </w:r>
            <w:r w:rsidRPr="00187D31">
              <w:t>49</w:t>
            </w:r>
          </w:p>
        </w:tc>
        <w:tc>
          <w:tcPr>
            <w:cnfStyle w:val="000010000000"/>
            <w:tcW w:w="619" w:type="dxa"/>
            <w:noWrap/>
            <w:hideMark/>
          </w:tcPr>
          <w:p w:rsidR="00187D31" w:rsidRPr="00187D31" w:rsidRDefault="00187D31" w:rsidP="007C5533">
            <w:pPr>
              <w:pStyle w:val="Cytatintensywny"/>
            </w:pPr>
            <w:r w:rsidRPr="00187D31">
              <w:t>osoba</w:t>
            </w:r>
          </w:p>
        </w:tc>
        <w:tc>
          <w:tcPr>
            <w:tcW w:w="518" w:type="dxa"/>
            <w:noWrap/>
            <w:hideMark/>
          </w:tcPr>
          <w:p w:rsidR="00187D31" w:rsidRPr="00187D31" w:rsidRDefault="00187D31" w:rsidP="007C5533">
            <w:pPr>
              <w:pStyle w:val="Cytatintensywny"/>
              <w:cnfStyle w:val="000000000000"/>
            </w:pPr>
            <w:r w:rsidRPr="00187D31">
              <w:t>341</w:t>
            </w:r>
          </w:p>
        </w:tc>
        <w:tc>
          <w:tcPr>
            <w:cnfStyle w:val="000010000000"/>
            <w:tcW w:w="518" w:type="dxa"/>
            <w:noWrap/>
            <w:hideMark/>
          </w:tcPr>
          <w:p w:rsidR="00187D31" w:rsidRPr="00187D31" w:rsidRDefault="00187D31" w:rsidP="007C5533">
            <w:pPr>
              <w:pStyle w:val="Cytatintensywny"/>
            </w:pPr>
            <w:r w:rsidRPr="00187D31">
              <w:t>344</w:t>
            </w:r>
          </w:p>
        </w:tc>
        <w:tc>
          <w:tcPr>
            <w:tcW w:w="518" w:type="dxa"/>
            <w:noWrap/>
            <w:hideMark/>
          </w:tcPr>
          <w:p w:rsidR="00187D31" w:rsidRPr="00187D31" w:rsidRDefault="00187D31" w:rsidP="007C5533">
            <w:pPr>
              <w:pStyle w:val="Cytatintensywny"/>
              <w:cnfStyle w:val="000000000000"/>
            </w:pPr>
            <w:r w:rsidRPr="00187D31">
              <w:t>336</w:t>
            </w:r>
          </w:p>
        </w:tc>
        <w:tc>
          <w:tcPr>
            <w:cnfStyle w:val="000010000000"/>
            <w:tcW w:w="518" w:type="dxa"/>
            <w:noWrap/>
            <w:hideMark/>
          </w:tcPr>
          <w:p w:rsidR="00187D31" w:rsidRPr="00187D31" w:rsidRDefault="00187D31" w:rsidP="007C5533">
            <w:pPr>
              <w:pStyle w:val="Cytatintensywny"/>
            </w:pPr>
            <w:r w:rsidRPr="00187D31">
              <w:t>311</w:t>
            </w:r>
          </w:p>
        </w:tc>
        <w:tc>
          <w:tcPr>
            <w:tcW w:w="518" w:type="dxa"/>
            <w:noWrap/>
            <w:hideMark/>
          </w:tcPr>
          <w:p w:rsidR="00187D31" w:rsidRPr="00187D31" w:rsidRDefault="00187D31" w:rsidP="007C5533">
            <w:pPr>
              <w:pStyle w:val="Cytatintensywny"/>
              <w:cnfStyle w:val="000000000000"/>
            </w:pPr>
            <w:r w:rsidRPr="00187D31">
              <w:t>294</w:t>
            </w:r>
          </w:p>
        </w:tc>
        <w:tc>
          <w:tcPr>
            <w:cnfStyle w:val="000010000000"/>
            <w:tcW w:w="1101" w:type="dxa"/>
            <w:noWrap/>
            <w:hideMark/>
          </w:tcPr>
          <w:p w:rsidR="00187D31" w:rsidRPr="00187D31" w:rsidRDefault="00187D31" w:rsidP="007C5533">
            <w:pPr>
              <w:pStyle w:val="Cytatintensywny"/>
            </w:pPr>
            <w:r w:rsidRPr="00187D31">
              <w:t>-13,78</w:t>
            </w:r>
          </w:p>
        </w:tc>
        <w:tc>
          <w:tcPr>
            <w:tcW w:w="1092" w:type="dxa"/>
            <w:noWrap/>
            <w:hideMark/>
          </w:tcPr>
          <w:p w:rsidR="00187D31" w:rsidRPr="00187D31" w:rsidRDefault="00187D31" w:rsidP="007C5533">
            <w:pPr>
              <w:pStyle w:val="Cytatintensywny"/>
              <w:cnfStyle w:val="000000000000"/>
            </w:pPr>
            <w:r w:rsidRPr="00187D31">
              <w:t>-12,50</w:t>
            </w:r>
          </w:p>
        </w:tc>
      </w:tr>
      <w:tr w:rsidR="00187D31" w:rsidRPr="00187D31" w:rsidTr="004406ED">
        <w:trPr>
          <w:cnfStyle w:val="000000100000"/>
          <w:trHeight w:val="20"/>
        </w:trPr>
        <w:tc>
          <w:tcPr>
            <w:cnfStyle w:val="000010000000"/>
            <w:tcW w:w="277" w:type="dxa"/>
            <w:noWrap/>
            <w:hideMark/>
          </w:tcPr>
          <w:p w:rsidR="00187D31" w:rsidRPr="00187D31" w:rsidRDefault="00187D31" w:rsidP="007C5533">
            <w:pPr>
              <w:pStyle w:val="Cytatintensywny"/>
            </w:pPr>
            <w:r w:rsidRPr="00187D31">
              <w:t>11</w:t>
            </w:r>
          </w:p>
        </w:tc>
        <w:tc>
          <w:tcPr>
            <w:tcW w:w="1701" w:type="dxa"/>
            <w:noWrap/>
            <w:hideMark/>
          </w:tcPr>
          <w:p w:rsidR="00187D31" w:rsidRPr="00187D31" w:rsidRDefault="00187D31" w:rsidP="007C5533">
            <w:pPr>
              <w:pStyle w:val="Cytatintensywny"/>
              <w:cnfStyle w:val="000000100000"/>
            </w:pPr>
            <w:r w:rsidRPr="00187D31">
              <w:t>50 54</w:t>
            </w:r>
          </w:p>
        </w:tc>
        <w:tc>
          <w:tcPr>
            <w:cnfStyle w:val="000010000000"/>
            <w:tcW w:w="619" w:type="dxa"/>
            <w:noWrap/>
            <w:hideMark/>
          </w:tcPr>
          <w:p w:rsidR="00187D31" w:rsidRPr="00187D31" w:rsidRDefault="00187D31" w:rsidP="007C5533">
            <w:pPr>
              <w:pStyle w:val="Cytatintensywny"/>
            </w:pPr>
            <w:r w:rsidRPr="00187D31">
              <w:t>osoba</w:t>
            </w:r>
          </w:p>
        </w:tc>
        <w:tc>
          <w:tcPr>
            <w:tcW w:w="518" w:type="dxa"/>
            <w:noWrap/>
            <w:hideMark/>
          </w:tcPr>
          <w:p w:rsidR="00187D31" w:rsidRPr="00187D31" w:rsidRDefault="00187D31" w:rsidP="007C5533">
            <w:pPr>
              <w:pStyle w:val="Cytatintensywny"/>
              <w:cnfStyle w:val="000000100000"/>
            </w:pPr>
            <w:r w:rsidRPr="00187D31">
              <w:t>299</w:t>
            </w:r>
          </w:p>
        </w:tc>
        <w:tc>
          <w:tcPr>
            <w:cnfStyle w:val="000010000000"/>
            <w:tcW w:w="518" w:type="dxa"/>
            <w:noWrap/>
            <w:hideMark/>
          </w:tcPr>
          <w:p w:rsidR="00187D31" w:rsidRPr="00187D31" w:rsidRDefault="00187D31" w:rsidP="007C5533">
            <w:pPr>
              <w:pStyle w:val="Cytatintensywny"/>
            </w:pPr>
            <w:r w:rsidRPr="00187D31">
              <w:t>307</w:t>
            </w:r>
          </w:p>
        </w:tc>
        <w:tc>
          <w:tcPr>
            <w:tcW w:w="518" w:type="dxa"/>
            <w:noWrap/>
            <w:hideMark/>
          </w:tcPr>
          <w:p w:rsidR="00187D31" w:rsidRPr="00187D31" w:rsidRDefault="00187D31" w:rsidP="007C5533">
            <w:pPr>
              <w:pStyle w:val="Cytatintensywny"/>
              <w:cnfStyle w:val="000000100000"/>
            </w:pPr>
            <w:r w:rsidRPr="00187D31">
              <w:t>319</w:t>
            </w:r>
          </w:p>
        </w:tc>
        <w:tc>
          <w:tcPr>
            <w:cnfStyle w:val="000010000000"/>
            <w:tcW w:w="518" w:type="dxa"/>
            <w:noWrap/>
            <w:hideMark/>
          </w:tcPr>
          <w:p w:rsidR="00187D31" w:rsidRPr="00187D31" w:rsidRDefault="00187D31" w:rsidP="007C5533">
            <w:pPr>
              <w:pStyle w:val="Cytatintensywny"/>
            </w:pPr>
            <w:r w:rsidRPr="00187D31">
              <w:t>333</w:t>
            </w:r>
          </w:p>
        </w:tc>
        <w:tc>
          <w:tcPr>
            <w:tcW w:w="518" w:type="dxa"/>
            <w:noWrap/>
            <w:hideMark/>
          </w:tcPr>
          <w:p w:rsidR="00187D31" w:rsidRPr="00187D31" w:rsidRDefault="00187D31" w:rsidP="007C5533">
            <w:pPr>
              <w:pStyle w:val="Cytatintensywny"/>
              <w:cnfStyle w:val="000000100000"/>
            </w:pPr>
            <w:r w:rsidRPr="00187D31">
              <w:t>338</w:t>
            </w:r>
          </w:p>
        </w:tc>
        <w:tc>
          <w:tcPr>
            <w:cnfStyle w:val="000010000000"/>
            <w:tcW w:w="1101" w:type="dxa"/>
            <w:noWrap/>
            <w:hideMark/>
          </w:tcPr>
          <w:p w:rsidR="00187D31" w:rsidRPr="00187D31" w:rsidRDefault="00187D31" w:rsidP="007C5533">
            <w:pPr>
              <w:pStyle w:val="Cytatintensywny"/>
            </w:pPr>
            <w:r w:rsidRPr="00187D31">
              <w:t>13,04</w:t>
            </w:r>
          </w:p>
        </w:tc>
        <w:tc>
          <w:tcPr>
            <w:tcW w:w="1092" w:type="dxa"/>
            <w:noWrap/>
            <w:hideMark/>
          </w:tcPr>
          <w:p w:rsidR="00187D31" w:rsidRPr="00187D31" w:rsidRDefault="00187D31" w:rsidP="007C5533">
            <w:pPr>
              <w:pStyle w:val="Cytatintensywny"/>
              <w:cnfStyle w:val="000000100000"/>
            </w:pPr>
            <w:r w:rsidRPr="00187D31">
              <w:t>5,96</w:t>
            </w:r>
          </w:p>
        </w:tc>
      </w:tr>
      <w:tr w:rsidR="00187D31" w:rsidRPr="00187D31" w:rsidTr="004406ED">
        <w:trPr>
          <w:trHeight w:val="20"/>
        </w:trPr>
        <w:tc>
          <w:tcPr>
            <w:cnfStyle w:val="000010000000"/>
            <w:tcW w:w="277" w:type="dxa"/>
            <w:noWrap/>
            <w:hideMark/>
          </w:tcPr>
          <w:p w:rsidR="00187D31" w:rsidRPr="00187D31" w:rsidRDefault="00187D31" w:rsidP="007C5533">
            <w:pPr>
              <w:pStyle w:val="Cytatintensywny"/>
            </w:pPr>
            <w:r w:rsidRPr="00187D31">
              <w:t>12</w:t>
            </w:r>
          </w:p>
        </w:tc>
        <w:tc>
          <w:tcPr>
            <w:tcW w:w="1701" w:type="dxa"/>
            <w:noWrap/>
            <w:hideMark/>
          </w:tcPr>
          <w:p w:rsidR="00187D31" w:rsidRPr="00187D31" w:rsidRDefault="00187D31" w:rsidP="007C5533">
            <w:pPr>
              <w:pStyle w:val="Cytatintensywny"/>
              <w:cnfStyle w:val="000000000000"/>
            </w:pPr>
            <w:r w:rsidRPr="00187D31">
              <w:t>55 59</w:t>
            </w:r>
          </w:p>
        </w:tc>
        <w:tc>
          <w:tcPr>
            <w:cnfStyle w:val="000010000000"/>
            <w:tcW w:w="619" w:type="dxa"/>
            <w:noWrap/>
            <w:hideMark/>
          </w:tcPr>
          <w:p w:rsidR="00187D31" w:rsidRPr="00187D31" w:rsidRDefault="00187D31" w:rsidP="007C5533">
            <w:pPr>
              <w:pStyle w:val="Cytatintensywny"/>
            </w:pPr>
            <w:r w:rsidRPr="00187D31">
              <w:t>osoba</w:t>
            </w:r>
          </w:p>
        </w:tc>
        <w:tc>
          <w:tcPr>
            <w:tcW w:w="518" w:type="dxa"/>
            <w:noWrap/>
            <w:hideMark/>
          </w:tcPr>
          <w:p w:rsidR="00187D31" w:rsidRPr="00187D31" w:rsidRDefault="00187D31" w:rsidP="007C5533">
            <w:pPr>
              <w:pStyle w:val="Cytatintensywny"/>
              <w:cnfStyle w:val="000000000000"/>
            </w:pPr>
            <w:r w:rsidRPr="00187D31">
              <w:t>277</w:t>
            </w:r>
          </w:p>
        </w:tc>
        <w:tc>
          <w:tcPr>
            <w:cnfStyle w:val="000010000000"/>
            <w:tcW w:w="518" w:type="dxa"/>
            <w:noWrap/>
            <w:hideMark/>
          </w:tcPr>
          <w:p w:rsidR="00187D31" w:rsidRPr="00187D31" w:rsidRDefault="00187D31" w:rsidP="007C5533">
            <w:pPr>
              <w:pStyle w:val="Cytatintensywny"/>
            </w:pPr>
            <w:r w:rsidRPr="00187D31">
              <w:t>299</w:t>
            </w:r>
          </w:p>
        </w:tc>
        <w:tc>
          <w:tcPr>
            <w:tcW w:w="518" w:type="dxa"/>
            <w:noWrap/>
            <w:hideMark/>
          </w:tcPr>
          <w:p w:rsidR="00187D31" w:rsidRPr="00187D31" w:rsidRDefault="00187D31" w:rsidP="007C5533">
            <w:pPr>
              <w:pStyle w:val="Cytatintensywny"/>
              <w:cnfStyle w:val="000000000000"/>
            </w:pPr>
            <w:r w:rsidRPr="00187D31">
              <w:t>293</w:t>
            </w:r>
          </w:p>
        </w:tc>
        <w:tc>
          <w:tcPr>
            <w:cnfStyle w:val="000010000000"/>
            <w:tcW w:w="518" w:type="dxa"/>
            <w:noWrap/>
            <w:hideMark/>
          </w:tcPr>
          <w:p w:rsidR="00187D31" w:rsidRPr="00187D31" w:rsidRDefault="00187D31" w:rsidP="007C5533">
            <w:pPr>
              <w:pStyle w:val="Cytatintensywny"/>
            </w:pPr>
            <w:r w:rsidRPr="00187D31">
              <w:t>292</w:t>
            </w:r>
          </w:p>
        </w:tc>
        <w:tc>
          <w:tcPr>
            <w:tcW w:w="518" w:type="dxa"/>
            <w:noWrap/>
            <w:hideMark/>
          </w:tcPr>
          <w:p w:rsidR="00187D31" w:rsidRPr="00187D31" w:rsidRDefault="00187D31" w:rsidP="007C5533">
            <w:pPr>
              <w:pStyle w:val="Cytatintensywny"/>
              <w:cnfStyle w:val="000000000000"/>
            </w:pPr>
            <w:r w:rsidRPr="00187D31">
              <w:t>297</w:t>
            </w:r>
          </w:p>
        </w:tc>
        <w:tc>
          <w:tcPr>
            <w:cnfStyle w:val="000010000000"/>
            <w:tcW w:w="1101" w:type="dxa"/>
            <w:noWrap/>
            <w:hideMark/>
          </w:tcPr>
          <w:p w:rsidR="00187D31" w:rsidRPr="00187D31" w:rsidRDefault="00187D31" w:rsidP="007C5533">
            <w:pPr>
              <w:pStyle w:val="Cytatintensywny"/>
            </w:pPr>
            <w:r w:rsidRPr="00187D31">
              <w:t>7,22</w:t>
            </w:r>
          </w:p>
        </w:tc>
        <w:tc>
          <w:tcPr>
            <w:tcW w:w="1092" w:type="dxa"/>
            <w:noWrap/>
            <w:hideMark/>
          </w:tcPr>
          <w:p w:rsidR="00187D31" w:rsidRPr="00187D31" w:rsidRDefault="00187D31" w:rsidP="007C5533">
            <w:pPr>
              <w:pStyle w:val="Cytatintensywny"/>
              <w:cnfStyle w:val="000000000000"/>
            </w:pPr>
            <w:r w:rsidRPr="00187D31">
              <w:t>1,37</w:t>
            </w:r>
          </w:p>
        </w:tc>
      </w:tr>
      <w:tr w:rsidR="00187D31" w:rsidRPr="00187D31" w:rsidTr="004406ED">
        <w:trPr>
          <w:cnfStyle w:val="000000100000"/>
          <w:trHeight w:val="20"/>
        </w:trPr>
        <w:tc>
          <w:tcPr>
            <w:cnfStyle w:val="000010000000"/>
            <w:tcW w:w="277" w:type="dxa"/>
            <w:noWrap/>
            <w:hideMark/>
          </w:tcPr>
          <w:p w:rsidR="00187D31" w:rsidRPr="00187D31" w:rsidRDefault="00187D31" w:rsidP="007C5533">
            <w:pPr>
              <w:pStyle w:val="Cytatintensywny"/>
            </w:pPr>
            <w:r w:rsidRPr="00187D31">
              <w:t>13</w:t>
            </w:r>
          </w:p>
        </w:tc>
        <w:tc>
          <w:tcPr>
            <w:tcW w:w="1701" w:type="dxa"/>
            <w:noWrap/>
            <w:hideMark/>
          </w:tcPr>
          <w:p w:rsidR="00187D31" w:rsidRPr="00187D31" w:rsidRDefault="00187D31" w:rsidP="007C5533">
            <w:pPr>
              <w:pStyle w:val="Cytatintensywny"/>
              <w:cnfStyle w:val="000000100000"/>
            </w:pPr>
            <w:r w:rsidRPr="00187D31">
              <w:t xml:space="preserve">60 64 </w:t>
            </w:r>
          </w:p>
        </w:tc>
        <w:tc>
          <w:tcPr>
            <w:cnfStyle w:val="000010000000"/>
            <w:tcW w:w="619" w:type="dxa"/>
            <w:noWrap/>
            <w:hideMark/>
          </w:tcPr>
          <w:p w:rsidR="00187D31" w:rsidRPr="00187D31" w:rsidRDefault="00187D31" w:rsidP="007C5533">
            <w:pPr>
              <w:pStyle w:val="Cytatintensywny"/>
            </w:pPr>
            <w:r w:rsidRPr="00187D31">
              <w:t>osoba</w:t>
            </w:r>
          </w:p>
        </w:tc>
        <w:tc>
          <w:tcPr>
            <w:tcW w:w="518" w:type="dxa"/>
            <w:noWrap/>
            <w:hideMark/>
          </w:tcPr>
          <w:p w:rsidR="00187D31" w:rsidRPr="00187D31" w:rsidRDefault="00187D31" w:rsidP="007C5533">
            <w:pPr>
              <w:pStyle w:val="Cytatintensywny"/>
              <w:cnfStyle w:val="000000100000"/>
            </w:pPr>
            <w:r w:rsidRPr="00187D31">
              <w:t>157</w:t>
            </w:r>
          </w:p>
        </w:tc>
        <w:tc>
          <w:tcPr>
            <w:cnfStyle w:val="000010000000"/>
            <w:tcW w:w="518" w:type="dxa"/>
            <w:noWrap/>
            <w:hideMark/>
          </w:tcPr>
          <w:p w:rsidR="00187D31" w:rsidRPr="00187D31" w:rsidRDefault="00187D31" w:rsidP="007C5533">
            <w:pPr>
              <w:pStyle w:val="Cytatintensywny"/>
            </w:pPr>
            <w:r w:rsidRPr="00187D31">
              <w:t>167</w:t>
            </w:r>
          </w:p>
        </w:tc>
        <w:tc>
          <w:tcPr>
            <w:tcW w:w="518" w:type="dxa"/>
            <w:noWrap/>
            <w:hideMark/>
          </w:tcPr>
          <w:p w:rsidR="00187D31" w:rsidRPr="00187D31" w:rsidRDefault="00187D31" w:rsidP="007C5533">
            <w:pPr>
              <w:pStyle w:val="Cytatintensywny"/>
              <w:cnfStyle w:val="000000100000"/>
            </w:pPr>
            <w:r w:rsidRPr="00187D31">
              <w:t>190</w:t>
            </w:r>
          </w:p>
        </w:tc>
        <w:tc>
          <w:tcPr>
            <w:cnfStyle w:val="000010000000"/>
            <w:tcW w:w="518" w:type="dxa"/>
            <w:noWrap/>
            <w:hideMark/>
          </w:tcPr>
          <w:p w:rsidR="00187D31" w:rsidRPr="00187D31" w:rsidRDefault="00187D31" w:rsidP="007C5533">
            <w:pPr>
              <w:pStyle w:val="Cytatintensywny"/>
            </w:pPr>
            <w:r w:rsidRPr="00187D31">
              <w:t>218</w:t>
            </w:r>
          </w:p>
        </w:tc>
        <w:tc>
          <w:tcPr>
            <w:tcW w:w="518" w:type="dxa"/>
            <w:noWrap/>
            <w:hideMark/>
          </w:tcPr>
          <w:p w:rsidR="00187D31" w:rsidRPr="00187D31" w:rsidRDefault="00187D31" w:rsidP="007C5533">
            <w:pPr>
              <w:pStyle w:val="Cytatintensywny"/>
              <w:cnfStyle w:val="000000100000"/>
            </w:pPr>
            <w:r w:rsidRPr="00187D31">
              <w:t>239</w:t>
            </w:r>
          </w:p>
        </w:tc>
        <w:tc>
          <w:tcPr>
            <w:cnfStyle w:val="000010000000"/>
            <w:tcW w:w="1101" w:type="dxa"/>
            <w:noWrap/>
            <w:hideMark/>
          </w:tcPr>
          <w:p w:rsidR="00187D31" w:rsidRPr="00187D31" w:rsidRDefault="00187D31" w:rsidP="007C5533">
            <w:pPr>
              <w:pStyle w:val="Cytatintensywny"/>
            </w:pPr>
            <w:r w:rsidRPr="00187D31">
              <w:t>52,23</w:t>
            </w:r>
          </w:p>
        </w:tc>
        <w:tc>
          <w:tcPr>
            <w:tcW w:w="1092" w:type="dxa"/>
            <w:noWrap/>
            <w:hideMark/>
          </w:tcPr>
          <w:p w:rsidR="00187D31" w:rsidRPr="00187D31" w:rsidRDefault="00187D31" w:rsidP="007C5533">
            <w:pPr>
              <w:pStyle w:val="Cytatintensywny"/>
              <w:cnfStyle w:val="000000100000"/>
            </w:pPr>
            <w:r w:rsidRPr="00187D31">
              <w:t>25,79</w:t>
            </w:r>
          </w:p>
        </w:tc>
      </w:tr>
      <w:tr w:rsidR="00187D31" w:rsidRPr="00187D31" w:rsidTr="004406ED">
        <w:trPr>
          <w:trHeight w:val="20"/>
        </w:trPr>
        <w:tc>
          <w:tcPr>
            <w:cnfStyle w:val="000010000000"/>
            <w:tcW w:w="277" w:type="dxa"/>
            <w:noWrap/>
            <w:hideMark/>
          </w:tcPr>
          <w:p w:rsidR="00187D31" w:rsidRPr="00187D31" w:rsidRDefault="00187D31" w:rsidP="007C5533">
            <w:pPr>
              <w:pStyle w:val="Cytatintensywny"/>
            </w:pPr>
            <w:r w:rsidRPr="00187D31">
              <w:t>14</w:t>
            </w:r>
          </w:p>
        </w:tc>
        <w:tc>
          <w:tcPr>
            <w:tcW w:w="1701" w:type="dxa"/>
            <w:noWrap/>
            <w:hideMark/>
          </w:tcPr>
          <w:p w:rsidR="00187D31" w:rsidRPr="00187D31" w:rsidRDefault="00187D31" w:rsidP="007C5533">
            <w:pPr>
              <w:pStyle w:val="Cytatintensywny"/>
              <w:cnfStyle w:val="000000000000"/>
            </w:pPr>
            <w:r w:rsidRPr="00187D31">
              <w:t>65 69</w:t>
            </w:r>
          </w:p>
        </w:tc>
        <w:tc>
          <w:tcPr>
            <w:cnfStyle w:val="000010000000"/>
            <w:tcW w:w="619" w:type="dxa"/>
            <w:noWrap/>
            <w:hideMark/>
          </w:tcPr>
          <w:p w:rsidR="00187D31" w:rsidRPr="00187D31" w:rsidRDefault="00187D31" w:rsidP="007C5533">
            <w:pPr>
              <w:pStyle w:val="Cytatintensywny"/>
            </w:pPr>
            <w:r w:rsidRPr="00187D31">
              <w:t>osoba</w:t>
            </w:r>
          </w:p>
        </w:tc>
        <w:tc>
          <w:tcPr>
            <w:tcW w:w="518" w:type="dxa"/>
            <w:noWrap/>
            <w:hideMark/>
          </w:tcPr>
          <w:p w:rsidR="00187D31" w:rsidRPr="00187D31" w:rsidRDefault="00187D31" w:rsidP="007C5533">
            <w:pPr>
              <w:pStyle w:val="Cytatintensywny"/>
              <w:cnfStyle w:val="000000000000"/>
            </w:pPr>
            <w:r w:rsidRPr="00187D31">
              <w:t>155</w:t>
            </w:r>
          </w:p>
        </w:tc>
        <w:tc>
          <w:tcPr>
            <w:cnfStyle w:val="000010000000"/>
            <w:tcW w:w="518" w:type="dxa"/>
            <w:noWrap/>
            <w:hideMark/>
          </w:tcPr>
          <w:p w:rsidR="00187D31" w:rsidRPr="00187D31" w:rsidRDefault="00187D31" w:rsidP="007C5533">
            <w:pPr>
              <w:pStyle w:val="Cytatintensywny"/>
            </w:pPr>
            <w:r w:rsidRPr="00187D31">
              <w:t>148</w:t>
            </w:r>
          </w:p>
        </w:tc>
        <w:tc>
          <w:tcPr>
            <w:tcW w:w="518" w:type="dxa"/>
            <w:noWrap/>
            <w:hideMark/>
          </w:tcPr>
          <w:p w:rsidR="00187D31" w:rsidRPr="00187D31" w:rsidRDefault="00187D31" w:rsidP="007C5533">
            <w:pPr>
              <w:pStyle w:val="Cytatintensywny"/>
              <w:cnfStyle w:val="000000000000"/>
            </w:pPr>
            <w:r w:rsidRPr="00187D31">
              <w:t>145</w:t>
            </w:r>
          </w:p>
        </w:tc>
        <w:tc>
          <w:tcPr>
            <w:cnfStyle w:val="000010000000"/>
            <w:tcW w:w="518" w:type="dxa"/>
            <w:noWrap/>
            <w:hideMark/>
          </w:tcPr>
          <w:p w:rsidR="00187D31" w:rsidRPr="00187D31" w:rsidRDefault="00187D31" w:rsidP="007C5533">
            <w:pPr>
              <w:pStyle w:val="Cytatintensywny"/>
            </w:pPr>
            <w:r w:rsidRPr="00187D31">
              <w:t>145</w:t>
            </w:r>
          </w:p>
        </w:tc>
        <w:tc>
          <w:tcPr>
            <w:tcW w:w="518" w:type="dxa"/>
            <w:noWrap/>
            <w:hideMark/>
          </w:tcPr>
          <w:p w:rsidR="00187D31" w:rsidRPr="00187D31" w:rsidRDefault="00187D31" w:rsidP="007C5533">
            <w:pPr>
              <w:pStyle w:val="Cytatintensywny"/>
              <w:cnfStyle w:val="000000000000"/>
            </w:pPr>
            <w:r w:rsidRPr="00187D31">
              <w:t>144</w:t>
            </w:r>
          </w:p>
        </w:tc>
        <w:tc>
          <w:tcPr>
            <w:cnfStyle w:val="000010000000"/>
            <w:tcW w:w="1101" w:type="dxa"/>
            <w:noWrap/>
            <w:hideMark/>
          </w:tcPr>
          <w:p w:rsidR="00187D31" w:rsidRPr="00187D31" w:rsidRDefault="00187D31" w:rsidP="007C5533">
            <w:pPr>
              <w:pStyle w:val="Cytatintensywny"/>
            </w:pPr>
            <w:r w:rsidRPr="00187D31">
              <w:t>-7,10</w:t>
            </w:r>
          </w:p>
        </w:tc>
        <w:tc>
          <w:tcPr>
            <w:tcW w:w="1092" w:type="dxa"/>
            <w:noWrap/>
            <w:hideMark/>
          </w:tcPr>
          <w:p w:rsidR="00187D31" w:rsidRPr="00187D31" w:rsidRDefault="00187D31" w:rsidP="007C5533">
            <w:pPr>
              <w:pStyle w:val="Cytatintensywny"/>
              <w:cnfStyle w:val="000000000000"/>
            </w:pPr>
            <w:r w:rsidRPr="00187D31">
              <w:t>-0,69</w:t>
            </w:r>
          </w:p>
        </w:tc>
      </w:tr>
      <w:tr w:rsidR="00187D31" w:rsidRPr="00187D31" w:rsidTr="004406ED">
        <w:trPr>
          <w:cnfStyle w:val="000000100000"/>
          <w:trHeight w:val="20"/>
        </w:trPr>
        <w:tc>
          <w:tcPr>
            <w:cnfStyle w:val="000010000000"/>
            <w:tcW w:w="277" w:type="dxa"/>
            <w:noWrap/>
            <w:hideMark/>
          </w:tcPr>
          <w:p w:rsidR="00187D31" w:rsidRPr="00187D31" w:rsidRDefault="00187D31" w:rsidP="007C5533">
            <w:pPr>
              <w:pStyle w:val="Cytatintensywny"/>
            </w:pPr>
            <w:r w:rsidRPr="00187D31">
              <w:t>15</w:t>
            </w:r>
          </w:p>
        </w:tc>
        <w:tc>
          <w:tcPr>
            <w:tcW w:w="1701" w:type="dxa"/>
            <w:noWrap/>
            <w:hideMark/>
          </w:tcPr>
          <w:p w:rsidR="00187D31" w:rsidRPr="00187D31" w:rsidRDefault="00187D31" w:rsidP="007C5533">
            <w:pPr>
              <w:pStyle w:val="Cytatintensywny"/>
              <w:cnfStyle w:val="000000100000"/>
            </w:pPr>
            <w:r w:rsidRPr="00187D31">
              <w:t xml:space="preserve">powyżej 70 lat </w:t>
            </w:r>
          </w:p>
        </w:tc>
        <w:tc>
          <w:tcPr>
            <w:cnfStyle w:val="000010000000"/>
            <w:tcW w:w="619" w:type="dxa"/>
            <w:noWrap/>
            <w:hideMark/>
          </w:tcPr>
          <w:p w:rsidR="00187D31" w:rsidRPr="00187D31" w:rsidRDefault="00187D31" w:rsidP="007C5533">
            <w:pPr>
              <w:pStyle w:val="Cytatintensywny"/>
            </w:pPr>
            <w:r w:rsidRPr="00187D31">
              <w:t>osoba</w:t>
            </w:r>
          </w:p>
        </w:tc>
        <w:tc>
          <w:tcPr>
            <w:tcW w:w="518" w:type="dxa"/>
            <w:noWrap/>
            <w:hideMark/>
          </w:tcPr>
          <w:p w:rsidR="00187D31" w:rsidRPr="00187D31" w:rsidRDefault="00187D31" w:rsidP="007C5533">
            <w:pPr>
              <w:pStyle w:val="Cytatintensywny"/>
              <w:cnfStyle w:val="000000100000"/>
            </w:pPr>
            <w:r w:rsidRPr="00187D31">
              <w:t>482</w:t>
            </w:r>
          </w:p>
        </w:tc>
        <w:tc>
          <w:tcPr>
            <w:cnfStyle w:val="000010000000"/>
            <w:tcW w:w="518" w:type="dxa"/>
            <w:noWrap/>
            <w:hideMark/>
          </w:tcPr>
          <w:p w:rsidR="00187D31" w:rsidRPr="00187D31" w:rsidRDefault="00187D31" w:rsidP="007C5533">
            <w:pPr>
              <w:pStyle w:val="Cytatintensywny"/>
            </w:pPr>
            <w:r w:rsidRPr="00187D31">
              <w:t>490</w:t>
            </w:r>
          </w:p>
        </w:tc>
        <w:tc>
          <w:tcPr>
            <w:tcW w:w="518" w:type="dxa"/>
            <w:noWrap/>
            <w:hideMark/>
          </w:tcPr>
          <w:p w:rsidR="00187D31" w:rsidRPr="00187D31" w:rsidRDefault="00187D31" w:rsidP="007C5533">
            <w:pPr>
              <w:pStyle w:val="Cytatintensywny"/>
              <w:cnfStyle w:val="000000100000"/>
            </w:pPr>
            <w:r w:rsidRPr="00187D31">
              <w:t>506</w:t>
            </w:r>
          </w:p>
        </w:tc>
        <w:tc>
          <w:tcPr>
            <w:cnfStyle w:val="000010000000"/>
            <w:tcW w:w="518" w:type="dxa"/>
            <w:noWrap/>
            <w:hideMark/>
          </w:tcPr>
          <w:p w:rsidR="00187D31" w:rsidRPr="00187D31" w:rsidRDefault="00187D31" w:rsidP="007C5533">
            <w:pPr>
              <w:pStyle w:val="Cytatintensywny"/>
            </w:pPr>
            <w:r w:rsidRPr="00187D31">
              <w:t>493</w:t>
            </w:r>
          </w:p>
        </w:tc>
        <w:tc>
          <w:tcPr>
            <w:tcW w:w="518" w:type="dxa"/>
            <w:noWrap/>
            <w:hideMark/>
          </w:tcPr>
          <w:p w:rsidR="00187D31" w:rsidRPr="00187D31" w:rsidRDefault="00187D31" w:rsidP="007C5533">
            <w:pPr>
              <w:pStyle w:val="Cytatintensywny"/>
              <w:cnfStyle w:val="000000100000"/>
            </w:pPr>
            <w:r w:rsidRPr="00187D31">
              <w:t>492</w:t>
            </w:r>
          </w:p>
        </w:tc>
        <w:tc>
          <w:tcPr>
            <w:cnfStyle w:val="000010000000"/>
            <w:tcW w:w="1101" w:type="dxa"/>
            <w:noWrap/>
            <w:hideMark/>
          </w:tcPr>
          <w:p w:rsidR="00187D31" w:rsidRPr="00187D31" w:rsidRDefault="00187D31" w:rsidP="007C5533">
            <w:pPr>
              <w:pStyle w:val="Cytatintensywny"/>
            </w:pPr>
            <w:r w:rsidRPr="00187D31">
              <w:t>2,07</w:t>
            </w:r>
          </w:p>
        </w:tc>
        <w:tc>
          <w:tcPr>
            <w:tcW w:w="1092" w:type="dxa"/>
            <w:noWrap/>
            <w:hideMark/>
          </w:tcPr>
          <w:p w:rsidR="00187D31" w:rsidRPr="00187D31" w:rsidRDefault="00187D31" w:rsidP="007C5533">
            <w:pPr>
              <w:pStyle w:val="Cytatintensywny"/>
              <w:cnfStyle w:val="000000100000"/>
            </w:pPr>
            <w:r w:rsidRPr="00187D31">
              <w:t>-2,77</w:t>
            </w:r>
          </w:p>
        </w:tc>
      </w:tr>
      <w:tr w:rsidR="00187D31" w:rsidRPr="00187D31" w:rsidTr="004406ED">
        <w:trPr>
          <w:cnfStyle w:val="010000000000"/>
          <w:trHeight w:val="20"/>
        </w:trPr>
        <w:tc>
          <w:tcPr>
            <w:cnfStyle w:val="000010000000"/>
            <w:tcW w:w="6288" w:type="dxa"/>
            <w:gridSpan w:val="9"/>
            <w:noWrap/>
            <w:hideMark/>
          </w:tcPr>
          <w:p w:rsidR="00187D31" w:rsidRPr="00187D31" w:rsidRDefault="00187D31" w:rsidP="007C5533">
            <w:pPr>
              <w:pStyle w:val="Cytatintensywny"/>
            </w:pPr>
            <w:r w:rsidRPr="00187D31">
              <w:t xml:space="preserve">Opracowanie własne na podstawie danych GUS </w:t>
            </w:r>
          </w:p>
        </w:tc>
        <w:tc>
          <w:tcPr>
            <w:tcW w:w="1092" w:type="dxa"/>
            <w:noWrap/>
            <w:hideMark/>
          </w:tcPr>
          <w:p w:rsidR="00187D31" w:rsidRPr="00187D31" w:rsidRDefault="00187D31" w:rsidP="007C5533">
            <w:pPr>
              <w:pStyle w:val="Cytatintensywny"/>
              <w:cnfStyle w:val="010000000000"/>
            </w:pPr>
            <w:r w:rsidRPr="00187D31">
              <w:t> </w:t>
            </w:r>
          </w:p>
        </w:tc>
      </w:tr>
    </w:tbl>
    <w:p w:rsidR="0070619A" w:rsidRDefault="00D46CCE" w:rsidP="0070619A">
      <w:pPr>
        <w:pStyle w:val="tekstprow"/>
      </w:pPr>
      <w:r>
        <w:t>Z analizy tabeli wynika stosunkowo duży wzrost ilości mieszkańców w grupie wiekowej  0-4 i 60-64 lata, zaś n</w:t>
      </w:r>
      <w:r w:rsidR="0070619A">
        <w:t>ajwiększy spadek odnotowano dla grup 10-14 i 45-49 lat.</w:t>
      </w:r>
    </w:p>
    <w:p w:rsidR="00DD3EA4" w:rsidRDefault="00DD3EA4" w:rsidP="007C5533">
      <w:pPr>
        <w:pStyle w:val="tekstprow"/>
      </w:pPr>
    </w:p>
    <w:p w:rsidR="00617BD2" w:rsidRPr="00DD3EA4" w:rsidRDefault="00617BD2" w:rsidP="007C5533">
      <w:pPr>
        <w:pStyle w:val="tekstprow"/>
      </w:pPr>
      <w:r w:rsidRPr="00DD3EA4">
        <w:lastRenderedPageBreak/>
        <w:t>Największe skupiska ludności występują we wsiach: Janów (477), Brochów (457), Plecewice (433) i Śladów (414).</w:t>
      </w:r>
    </w:p>
    <w:p w:rsidR="00617BD2" w:rsidRPr="00DD3EA4" w:rsidRDefault="00617BD2" w:rsidP="007C5533">
      <w:pPr>
        <w:pStyle w:val="tekstprow"/>
      </w:pPr>
      <w:r w:rsidRPr="00DD3EA4">
        <w:t>Prognoza demograficzna</w:t>
      </w:r>
      <w:r w:rsidR="00DF2534">
        <w:t xml:space="preserve"> </w:t>
      </w:r>
      <w:r w:rsidRPr="00DD3EA4">
        <w:t>na lata 2010, 2020 i 2030 wskazuje, że liczba ludności powiatu sochaczewskiego, w skład którego wchodzi gmina Brochów wykazuje zróżnicowane tendencje.</w:t>
      </w:r>
      <w:r w:rsidR="00D46CCE">
        <w:t xml:space="preserve"> Wg prognozy liczba ludności w powiecie w latach 2010 do 2020 wzrośnie z  83 615 osób do </w:t>
      </w:r>
      <w:r w:rsidR="00700FEA">
        <w:t xml:space="preserve">liczby  84 156 osób a następnie nieznacznie zmaleje </w:t>
      </w:r>
      <w:r w:rsidRPr="00DD3EA4">
        <w:t xml:space="preserve">  w 2030 r. 83 402 osoby. </w:t>
      </w:r>
      <w:r w:rsidR="00DD3EA4">
        <w:t>Na podstawie prognozy można przypuszczać, że liczba ludności w gminie Brochów będzie mniej więcej stała.</w:t>
      </w:r>
    </w:p>
    <w:p w:rsidR="00706707" w:rsidRPr="00DD3EA4" w:rsidRDefault="00706707" w:rsidP="007C5533">
      <w:pPr>
        <w:pStyle w:val="tekstprow"/>
      </w:pPr>
    </w:p>
    <w:p w:rsidR="00706707" w:rsidRDefault="008A2B4E" w:rsidP="007C5533">
      <w:pPr>
        <w:pStyle w:val="Nagwek3"/>
      </w:pPr>
      <w:bookmarkStart w:id="23" w:name="_Toc286959177"/>
      <w:r>
        <w:t>Lasy i grunty leśne</w:t>
      </w:r>
      <w:bookmarkEnd w:id="23"/>
    </w:p>
    <w:tbl>
      <w:tblPr>
        <w:tblStyle w:val="Jasnalistaakcent5"/>
        <w:tblW w:w="0" w:type="auto"/>
        <w:tblLook w:val="0060"/>
      </w:tblPr>
      <w:tblGrid>
        <w:gridCol w:w="636"/>
        <w:gridCol w:w="2169"/>
        <w:gridCol w:w="3173"/>
        <w:gridCol w:w="1723"/>
      </w:tblGrid>
      <w:tr w:rsidR="00A10A3A" w:rsidRPr="004406ED" w:rsidTr="0025789D">
        <w:trPr>
          <w:cnfStyle w:val="100000000000"/>
          <w:trHeight w:val="20"/>
        </w:trPr>
        <w:tc>
          <w:tcPr>
            <w:cnfStyle w:val="000010000000"/>
            <w:tcW w:w="0" w:type="auto"/>
            <w:gridSpan w:val="4"/>
            <w:noWrap/>
            <w:hideMark/>
          </w:tcPr>
          <w:p w:rsidR="00A10A3A" w:rsidRPr="004406ED" w:rsidRDefault="004406ED" w:rsidP="004406ED">
            <w:pPr>
              <w:pStyle w:val="Legenda"/>
              <w:keepNext/>
              <w:rPr>
                <w:sz w:val="26"/>
                <w:szCs w:val="26"/>
              </w:rPr>
            </w:pPr>
            <w:r w:rsidRPr="004406ED">
              <w:rPr>
                <w:sz w:val="26"/>
                <w:szCs w:val="26"/>
              </w:rPr>
              <w:t xml:space="preserve">Tabela </w:t>
            </w:r>
            <w:r w:rsidR="00076BBC" w:rsidRPr="004406ED">
              <w:rPr>
                <w:sz w:val="26"/>
                <w:szCs w:val="26"/>
              </w:rPr>
              <w:fldChar w:fldCharType="begin"/>
            </w:r>
            <w:r w:rsidRPr="004406ED">
              <w:rPr>
                <w:sz w:val="26"/>
                <w:szCs w:val="26"/>
              </w:rPr>
              <w:instrText xml:space="preserve"> SEQ Tabela \* ARABIC </w:instrText>
            </w:r>
            <w:r w:rsidR="00076BBC" w:rsidRPr="004406ED">
              <w:rPr>
                <w:sz w:val="26"/>
                <w:szCs w:val="26"/>
              </w:rPr>
              <w:fldChar w:fldCharType="separate"/>
            </w:r>
            <w:r w:rsidR="00BF12A8">
              <w:rPr>
                <w:noProof/>
                <w:sz w:val="26"/>
                <w:szCs w:val="26"/>
              </w:rPr>
              <w:t>5</w:t>
            </w:r>
            <w:r w:rsidR="00076BBC" w:rsidRPr="004406ED">
              <w:rPr>
                <w:sz w:val="26"/>
                <w:szCs w:val="26"/>
              </w:rPr>
              <w:fldChar w:fldCharType="end"/>
            </w:r>
            <w:r w:rsidRPr="004406ED">
              <w:rPr>
                <w:sz w:val="26"/>
                <w:szCs w:val="26"/>
              </w:rPr>
              <w:t>. Analiza powierzchni lasów na terenie pow sochaczewskiego</w:t>
            </w:r>
            <w:r w:rsidR="00DF2534" w:rsidRPr="004406ED">
              <w:rPr>
                <w:sz w:val="26"/>
                <w:szCs w:val="26"/>
              </w:rPr>
              <w:t xml:space="preserve"> </w:t>
            </w:r>
          </w:p>
        </w:tc>
      </w:tr>
      <w:tr w:rsidR="00A10A3A" w:rsidRPr="00A10A3A" w:rsidTr="00700FEA">
        <w:trPr>
          <w:cnfStyle w:val="000000100000"/>
          <w:trHeight w:val="20"/>
        </w:trPr>
        <w:tc>
          <w:tcPr>
            <w:cnfStyle w:val="000010000000"/>
            <w:tcW w:w="0" w:type="auto"/>
            <w:noWrap/>
            <w:hideMark/>
          </w:tcPr>
          <w:p w:rsidR="00A10A3A" w:rsidRPr="00A10A3A" w:rsidRDefault="00A10A3A" w:rsidP="007C5533">
            <w:pPr>
              <w:pStyle w:val="Cytatintensywny"/>
            </w:pPr>
            <w:r w:rsidRPr="00A10A3A">
              <w:t>Lp</w:t>
            </w:r>
          </w:p>
        </w:tc>
        <w:tc>
          <w:tcPr>
            <w:tcW w:w="0" w:type="auto"/>
            <w:hideMark/>
          </w:tcPr>
          <w:p w:rsidR="00A10A3A" w:rsidRPr="00A10A3A" w:rsidRDefault="00A10A3A" w:rsidP="007C5533">
            <w:pPr>
              <w:pStyle w:val="Cytatintensywny"/>
              <w:cnfStyle w:val="000000100000"/>
            </w:pPr>
            <w:r w:rsidRPr="00A10A3A">
              <w:t>Gmina</w:t>
            </w:r>
          </w:p>
        </w:tc>
        <w:tc>
          <w:tcPr>
            <w:cnfStyle w:val="000010000000"/>
            <w:tcW w:w="2907" w:type="dxa"/>
            <w:hideMark/>
          </w:tcPr>
          <w:p w:rsidR="00A10A3A" w:rsidRPr="00A10A3A" w:rsidRDefault="00A10A3A" w:rsidP="007C5533">
            <w:pPr>
              <w:pStyle w:val="Cytatintensywny"/>
            </w:pPr>
            <w:r w:rsidRPr="00A10A3A">
              <w:t xml:space="preserve">Powierzchnia lasów </w:t>
            </w:r>
            <w:r w:rsidR="00700FEA">
              <w:t xml:space="preserve">   ha</w:t>
            </w:r>
          </w:p>
        </w:tc>
        <w:tc>
          <w:tcPr>
            <w:tcW w:w="1638" w:type="dxa"/>
            <w:hideMark/>
          </w:tcPr>
          <w:p w:rsidR="00A10A3A" w:rsidRPr="00A10A3A" w:rsidRDefault="00A10A3A" w:rsidP="00700FEA">
            <w:pPr>
              <w:pStyle w:val="Cytatintensywny"/>
              <w:jc w:val="center"/>
              <w:cnfStyle w:val="000000100000"/>
            </w:pPr>
            <w:r w:rsidRPr="00A10A3A">
              <w:t>%</w:t>
            </w:r>
          </w:p>
        </w:tc>
      </w:tr>
      <w:tr w:rsidR="00A10A3A" w:rsidRPr="00A10A3A" w:rsidTr="00700FEA">
        <w:trPr>
          <w:trHeight w:val="20"/>
        </w:trPr>
        <w:tc>
          <w:tcPr>
            <w:cnfStyle w:val="000010000000"/>
            <w:tcW w:w="0" w:type="auto"/>
            <w:noWrap/>
            <w:hideMark/>
          </w:tcPr>
          <w:p w:rsidR="00A10A3A" w:rsidRPr="00A10A3A" w:rsidRDefault="00A10A3A" w:rsidP="007C5533">
            <w:pPr>
              <w:pStyle w:val="Cytatintensywny"/>
            </w:pPr>
            <w:r w:rsidRPr="00A10A3A">
              <w:t>1</w:t>
            </w:r>
          </w:p>
        </w:tc>
        <w:tc>
          <w:tcPr>
            <w:tcW w:w="0" w:type="auto"/>
            <w:hideMark/>
          </w:tcPr>
          <w:p w:rsidR="00A10A3A" w:rsidRPr="00A10A3A" w:rsidRDefault="00A10A3A" w:rsidP="00633CA7">
            <w:pPr>
              <w:pStyle w:val="Cytatintensywny"/>
              <w:cnfStyle w:val="000000000000"/>
            </w:pPr>
            <w:r w:rsidRPr="00A10A3A">
              <w:t>m</w:t>
            </w:r>
            <w:r w:rsidR="00633CA7">
              <w:t>.</w:t>
            </w:r>
            <w:r w:rsidRPr="00A10A3A">
              <w:t xml:space="preserve"> Sochaczew </w:t>
            </w:r>
          </w:p>
        </w:tc>
        <w:tc>
          <w:tcPr>
            <w:cnfStyle w:val="000010000000"/>
            <w:tcW w:w="2907" w:type="dxa"/>
            <w:hideMark/>
          </w:tcPr>
          <w:p w:rsidR="00A10A3A" w:rsidRPr="00A10A3A" w:rsidRDefault="00A10A3A" w:rsidP="00700FEA">
            <w:pPr>
              <w:pStyle w:val="Cytatintensywny"/>
              <w:jc w:val="center"/>
            </w:pPr>
            <w:r w:rsidRPr="00A10A3A">
              <w:t>70</w:t>
            </w:r>
          </w:p>
        </w:tc>
        <w:tc>
          <w:tcPr>
            <w:tcW w:w="1638" w:type="dxa"/>
            <w:hideMark/>
          </w:tcPr>
          <w:p w:rsidR="00A10A3A" w:rsidRPr="00A10A3A" w:rsidRDefault="00A10A3A" w:rsidP="00700FEA">
            <w:pPr>
              <w:pStyle w:val="Cytatintensywny"/>
              <w:jc w:val="center"/>
              <w:cnfStyle w:val="000000000000"/>
            </w:pPr>
            <w:r w:rsidRPr="00A10A3A">
              <w:t>0,63</w:t>
            </w:r>
          </w:p>
        </w:tc>
      </w:tr>
      <w:tr w:rsidR="00A10A3A" w:rsidRPr="0039571A" w:rsidTr="0039571A">
        <w:trPr>
          <w:cnfStyle w:val="000000100000"/>
          <w:trHeight w:val="20"/>
        </w:trPr>
        <w:tc>
          <w:tcPr>
            <w:cnfStyle w:val="000010000000"/>
            <w:tcW w:w="0" w:type="auto"/>
            <w:shd w:val="clear" w:color="auto" w:fill="FFFF00"/>
            <w:noWrap/>
            <w:hideMark/>
          </w:tcPr>
          <w:p w:rsidR="00A10A3A" w:rsidRPr="0039571A" w:rsidRDefault="00096703" w:rsidP="007C5533">
            <w:pPr>
              <w:pStyle w:val="Cytatintensywny"/>
              <w:rPr>
                <w:color w:val="000000"/>
              </w:rPr>
            </w:pPr>
            <w:r w:rsidRPr="0039571A">
              <w:t>2</w:t>
            </w:r>
          </w:p>
        </w:tc>
        <w:tc>
          <w:tcPr>
            <w:tcW w:w="0" w:type="auto"/>
            <w:shd w:val="clear" w:color="auto" w:fill="FFFF00"/>
            <w:hideMark/>
          </w:tcPr>
          <w:p w:rsidR="00A10A3A" w:rsidRPr="0039571A" w:rsidRDefault="00076BBC" w:rsidP="007C5533">
            <w:pPr>
              <w:pStyle w:val="Cytatintensywny"/>
              <w:cnfStyle w:val="000000100000"/>
              <w:rPr>
                <w:rFonts w:ascii="Arial" w:hAnsi="Arial" w:cs="Arial"/>
                <w:color w:val="000000"/>
                <w:sz w:val="22"/>
                <w:szCs w:val="22"/>
                <w:u w:val="single"/>
              </w:rPr>
            </w:pPr>
            <w:hyperlink r:id="rId15" w:tooltip="Informacje o gminie" w:history="1">
              <w:r w:rsidR="00096703" w:rsidRPr="0039571A">
                <w:rPr>
                  <w:rFonts w:ascii="Arial" w:hAnsi="Arial" w:cs="Arial"/>
                  <w:color w:val="000000"/>
                  <w:sz w:val="22"/>
                  <w:u w:val="single"/>
                </w:rPr>
                <w:t xml:space="preserve">Brochów </w:t>
              </w:r>
            </w:hyperlink>
          </w:p>
        </w:tc>
        <w:tc>
          <w:tcPr>
            <w:cnfStyle w:val="000010000000"/>
            <w:tcW w:w="0" w:type="auto"/>
            <w:shd w:val="clear" w:color="auto" w:fill="FFFF00"/>
            <w:hideMark/>
          </w:tcPr>
          <w:p w:rsidR="00A10A3A" w:rsidRPr="0039571A" w:rsidRDefault="00096703" w:rsidP="00700FEA">
            <w:pPr>
              <w:pStyle w:val="Cytatintensywny"/>
              <w:jc w:val="center"/>
              <w:rPr>
                <w:color w:val="000000"/>
              </w:rPr>
            </w:pPr>
            <w:r w:rsidRPr="0039571A">
              <w:t>4314</w:t>
            </w:r>
          </w:p>
        </w:tc>
        <w:tc>
          <w:tcPr>
            <w:tcW w:w="0" w:type="auto"/>
            <w:shd w:val="clear" w:color="auto" w:fill="FFFF00"/>
            <w:hideMark/>
          </w:tcPr>
          <w:p w:rsidR="00A10A3A" w:rsidRPr="0039571A" w:rsidRDefault="00096703" w:rsidP="00700FEA">
            <w:pPr>
              <w:pStyle w:val="Cytatintensywny"/>
              <w:jc w:val="center"/>
              <w:cnfStyle w:val="000000100000"/>
              <w:rPr>
                <w:color w:val="000000"/>
              </w:rPr>
            </w:pPr>
            <w:r w:rsidRPr="0039571A">
              <w:t>38,95</w:t>
            </w:r>
          </w:p>
        </w:tc>
      </w:tr>
      <w:tr w:rsidR="00A10A3A" w:rsidRPr="00A10A3A" w:rsidTr="0025789D">
        <w:trPr>
          <w:trHeight w:val="20"/>
        </w:trPr>
        <w:tc>
          <w:tcPr>
            <w:cnfStyle w:val="000010000000"/>
            <w:tcW w:w="0" w:type="auto"/>
            <w:noWrap/>
            <w:hideMark/>
          </w:tcPr>
          <w:p w:rsidR="00A10A3A" w:rsidRPr="00A10A3A" w:rsidRDefault="00A10A3A" w:rsidP="007C5533">
            <w:pPr>
              <w:pStyle w:val="Cytatintensywny"/>
            </w:pPr>
            <w:r w:rsidRPr="00A10A3A">
              <w:t>3</w:t>
            </w:r>
          </w:p>
        </w:tc>
        <w:tc>
          <w:tcPr>
            <w:tcW w:w="0" w:type="auto"/>
            <w:hideMark/>
          </w:tcPr>
          <w:p w:rsidR="00A10A3A" w:rsidRPr="00A10A3A" w:rsidRDefault="00A10A3A" w:rsidP="007C5533">
            <w:pPr>
              <w:pStyle w:val="Cytatintensywny"/>
              <w:cnfStyle w:val="000000000000"/>
            </w:pPr>
            <w:r w:rsidRPr="00A10A3A">
              <w:t xml:space="preserve">Iłów </w:t>
            </w:r>
          </w:p>
        </w:tc>
        <w:tc>
          <w:tcPr>
            <w:cnfStyle w:val="000010000000"/>
            <w:tcW w:w="0" w:type="auto"/>
            <w:hideMark/>
          </w:tcPr>
          <w:p w:rsidR="00A10A3A" w:rsidRPr="00A10A3A" w:rsidRDefault="00A10A3A" w:rsidP="00700FEA">
            <w:pPr>
              <w:pStyle w:val="Cytatintensywny"/>
              <w:jc w:val="center"/>
            </w:pPr>
            <w:r w:rsidRPr="00A10A3A">
              <w:t>1680</w:t>
            </w:r>
          </w:p>
        </w:tc>
        <w:tc>
          <w:tcPr>
            <w:tcW w:w="0" w:type="auto"/>
            <w:hideMark/>
          </w:tcPr>
          <w:p w:rsidR="00A10A3A" w:rsidRPr="00A10A3A" w:rsidRDefault="00A10A3A" w:rsidP="00700FEA">
            <w:pPr>
              <w:pStyle w:val="Cytatintensywny"/>
              <w:jc w:val="center"/>
              <w:cnfStyle w:val="000000000000"/>
            </w:pPr>
            <w:r w:rsidRPr="00A10A3A">
              <w:t>15,17</w:t>
            </w:r>
          </w:p>
        </w:tc>
      </w:tr>
      <w:tr w:rsidR="00A10A3A" w:rsidRPr="00A10A3A" w:rsidTr="0025789D">
        <w:trPr>
          <w:cnfStyle w:val="000000100000"/>
          <w:trHeight w:val="20"/>
        </w:trPr>
        <w:tc>
          <w:tcPr>
            <w:cnfStyle w:val="000010000000"/>
            <w:tcW w:w="0" w:type="auto"/>
            <w:noWrap/>
            <w:hideMark/>
          </w:tcPr>
          <w:p w:rsidR="00A10A3A" w:rsidRPr="00A10A3A" w:rsidRDefault="00A10A3A" w:rsidP="007C5533">
            <w:pPr>
              <w:pStyle w:val="Cytatintensywny"/>
              <w:rPr>
                <w:color w:val="000000"/>
              </w:rPr>
            </w:pPr>
            <w:r w:rsidRPr="00A10A3A">
              <w:t>4</w:t>
            </w:r>
          </w:p>
        </w:tc>
        <w:tc>
          <w:tcPr>
            <w:tcW w:w="0" w:type="auto"/>
            <w:hideMark/>
          </w:tcPr>
          <w:p w:rsidR="00A10A3A" w:rsidRPr="00A10A3A" w:rsidRDefault="00A10A3A" w:rsidP="007C5533">
            <w:pPr>
              <w:pStyle w:val="Cytatintensywny"/>
              <w:cnfStyle w:val="000000100000"/>
              <w:rPr>
                <w:color w:val="000000"/>
              </w:rPr>
            </w:pPr>
            <w:r w:rsidRPr="00A10A3A">
              <w:t xml:space="preserve">Młodzieszyn </w:t>
            </w:r>
          </w:p>
        </w:tc>
        <w:tc>
          <w:tcPr>
            <w:cnfStyle w:val="000010000000"/>
            <w:tcW w:w="0" w:type="auto"/>
            <w:hideMark/>
          </w:tcPr>
          <w:p w:rsidR="00A10A3A" w:rsidRPr="00A10A3A" w:rsidRDefault="00A10A3A" w:rsidP="00700FEA">
            <w:pPr>
              <w:pStyle w:val="Cytatintensywny"/>
              <w:jc w:val="center"/>
              <w:rPr>
                <w:color w:val="000000"/>
              </w:rPr>
            </w:pPr>
            <w:r w:rsidRPr="00A10A3A">
              <w:t>2920</w:t>
            </w:r>
          </w:p>
        </w:tc>
        <w:tc>
          <w:tcPr>
            <w:tcW w:w="0" w:type="auto"/>
            <w:hideMark/>
          </w:tcPr>
          <w:p w:rsidR="00A10A3A" w:rsidRPr="00A10A3A" w:rsidRDefault="00A10A3A" w:rsidP="00700FEA">
            <w:pPr>
              <w:pStyle w:val="Cytatintensywny"/>
              <w:jc w:val="center"/>
              <w:cnfStyle w:val="000000100000"/>
              <w:rPr>
                <w:color w:val="000000"/>
              </w:rPr>
            </w:pPr>
            <w:r w:rsidRPr="00A10A3A">
              <w:t>26,36</w:t>
            </w:r>
          </w:p>
        </w:tc>
      </w:tr>
      <w:tr w:rsidR="00A10A3A" w:rsidRPr="00A10A3A" w:rsidTr="0025789D">
        <w:trPr>
          <w:trHeight w:val="20"/>
        </w:trPr>
        <w:tc>
          <w:tcPr>
            <w:cnfStyle w:val="000010000000"/>
            <w:tcW w:w="0" w:type="auto"/>
            <w:noWrap/>
            <w:hideMark/>
          </w:tcPr>
          <w:p w:rsidR="00A10A3A" w:rsidRPr="00A10A3A" w:rsidRDefault="00A10A3A" w:rsidP="007C5533">
            <w:pPr>
              <w:pStyle w:val="Cytatintensywny"/>
            </w:pPr>
            <w:r w:rsidRPr="00A10A3A">
              <w:t>5</w:t>
            </w:r>
          </w:p>
        </w:tc>
        <w:tc>
          <w:tcPr>
            <w:tcW w:w="0" w:type="auto"/>
            <w:hideMark/>
          </w:tcPr>
          <w:p w:rsidR="00A10A3A" w:rsidRPr="00A10A3A" w:rsidRDefault="00A10A3A" w:rsidP="007C5533">
            <w:pPr>
              <w:pStyle w:val="Cytatintensywny"/>
              <w:cnfStyle w:val="000000000000"/>
            </w:pPr>
            <w:r w:rsidRPr="00A10A3A">
              <w:t xml:space="preserve">Nowa Sucha </w:t>
            </w:r>
          </w:p>
        </w:tc>
        <w:tc>
          <w:tcPr>
            <w:cnfStyle w:val="000010000000"/>
            <w:tcW w:w="0" w:type="auto"/>
            <w:hideMark/>
          </w:tcPr>
          <w:p w:rsidR="00A10A3A" w:rsidRPr="00A10A3A" w:rsidRDefault="00A10A3A" w:rsidP="00700FEA">
            <w:pPr>
              <w:pStyle w:val="Cytatintensywny"/>
              <w:jc w:val="center"/>
            </w:pPr>
            <w:r w:rsidRPr="00A10A3A">
              <w:t>784</w:t>
            </w:r>
          </w:p>
        </w:tc>
        <w:tc>
          <w:tcPr>
            <w:tcW w:w="0" w:type="auto"/>
            <w:hideMark/>
          </w:tcPr>
          <w:p w:rsidR="00A10A3A" w:rsidRPr="00A10A3A" w:rsidRDefault="00A10A3A" w:rsidP="00700FEA">
            <w:pPr>
              <w:pStyle w:val="Cytatintensywny"/>
              <w:jc w:val="center"/>
              <w:cnfStyle w:val="000000000000"/>
            </w:pPr>
            <w:r w:rsidRPr="00A10A3A">
              <w:t>7,08</w:t>
            </w:r>
          </w:p>
        </w:tc>
      </w:tr>
      <w:tr w:rsidR="00A10A3A" w:rsidRPr="00A10A3A" w:rsidTr="0025789D">
        <w:trPr>
          <w:cnfStyle w:val="000000100000"/>
          <w:trHeight w:val="20"/>
        </w:trPr>
        <w:tc>
          <w:tcPr>
            <w:cnfStyle w:val="000010000000"/>
            <w:tcW w:w="0" w:type="auto"/>
            <w:noWrap/>
            <w:hideMark/>
          </w:tcPr>
          <w:p w:rsidR="00A10A3A" w:rsidRPr="00A10A3A" w:rsidRDefault="00A10A3A" w:rsidP="007C5533">
            <w:pPr>
              <w:pStyle w:val="Cytatintensywny"/>
            </w:pPr>
            <w:r w:rsidRPr="00A10A3A">
              <w:t>6</w:t>
            </w:r>
          </w:p>
        </w:tc>
        <w:tc>
          <w:tcPr>
            <w:tcW w:w="0" w:type="auto"/>
            <w:hideMark/>
          </w:tcPr>
          <w:p w:rsidR="00A10A3A" w:rsidRPr="00A10A3A" w:rsidRDefault="00A10A3A" w:rsidP="007C5533">
            <w:pPr>
              <w:pStyle w:val="Cytatintensywny"/>
              <w:cnfStyle w:val="000000100000"/>
            </w:pPr>
            <w:r w:rsidRPr="00A10A3A">
              <w:t xml:space="preserve">Rybno </w:t>
            </w:r>
          </w:p>
        </w:tc>
        <w:tc>
          <w:tcPr>
            <w:cnfStyle w:val="000010000000"/>
            <w:tcW w:w="0" w:type="auto"/>
            <w:hideMark/>
          </w:tcPr>
          <w:p w:rsidR="00A10A3A" w:rsidRPr="00A10A3A" w:rsidRDefault="00A10A3A" w:rsidP="00700FEA">
            <w:pPr>
              <w:pStyle w:val="Cytatintensywny"/>
              <w:jc w:val="center"/>
            </w:pPr>
            <w:r w:rsidRPr="00A10A3A">
              <w:t>329</w:t>
            </w:r>
          </w:p>
        </w:tc>
        <w:tc>
          <w:tcPr>
            <w:tcW w:w="0" w:type="auto"/>
            <w:hideMark/>
          </w:tcPr>
          <w:p w:rsidR="00A10A3A" w:rsidRPr="00A10A3A" w:rsidRDefault="00A10A3A" w:rsidP="00700FEA">
            <w:pPr>
              <w:pStyle w:val="Cytatintensywny"/>
              <w:jc w:val="center"/>
              <w:cnfStyle w:val="000000100000"/>
            </w:pPr>
            <w:r w:rsidRPr="00A10A3A">
              <w:t>2,97</w:t>
            </w:r>
          </w:p>
        </w:tc>
      </w:tr>
      <w:tr w:rsidR="00A10A3A" w:rsidRPr="00A10A3A" w:rsidTr="0025789D">
        <w:trPr>
          <w:trHeight w:val="20"/>
        </w:trPr>
        <w:tc>
          <w:tcPr>
            <w:cnfStyle w:val="000010000000"/>
            <w:tcW w:w="0" w:type="auto"/>
            <w:noWrap/>
            <w:hideMark/>
          </w:tcPr>
          <w:p w:rsidR="00A10A3A" w:rsidRPr="00A10A3A" w:rsidRDefault="00A10A3A" w:rsidP="007C5533">
            <w:pPr>
              <w:pStyle w:val="Cytatintensywny"/>
            </w:pPr>
            <w:r w:rsidRPr="00A10A3A">
              <w:t>7</w:t>
            </w:r>
          </w:p>
        </w:tc>
        <w:tc>
          <w:tcPr>
            <w:tcW w:w="0" w:type="auto"/>
            <w:hideMark/>
          </w:tcPr>
          <w:p w:rsidR="00A10A3A" w:rsidRPr="00A10A3A" w:rsidRDefault="00A10A3A" w:rsidP="007C5533">
            <w:pPr>
              <w:pStyle w:val="Cytatintensywny"/>
              <w:cnfStyle w:val="000000000000"/>
            </w:pPr>
            <w:r w:rsidRPr="00A10A3A">
              <w:t xml:space="preserve">g. Sochaczew </w:t>
            </w:r>
          </w:p>
        </w:tc>
        <w:tc>
          <w:tcPr>
            <w:cnfStyle w:val="000010000000"/>
            <w:tcW w:w="0" w:type="auto"/>
            <w:hideMark/>
          </w:tcPr>
          <w:p w:rsidR="00A10A3A" w:rsidRPr="00A10A3A" w:rsidRDefault="00A10A3A" w:rsidP="00700FEA">
            <w:pPr>
              <w:pStyle w:val="Cytatintensywny"/>
              <w:jc w:val="center"/>
            </w:pPr>
            <w:r w:rsidRPr="00A10A3A">
              <w:t>408</w:t>
            </w:r>
          </w:p>
        </w:tc>
        <w:tc>
          <w:tcPr>
            <w:tcW w:w="0" w:type="auto"/>
            <w:hideMark/>
          </w:tcPr>
          <w:p w:rsidR="00A10A3A" w:rsidRPr="00A10A3A" w:rsidRDefault="00A10A3A" w:rsidP="00700FEA">
            <w:pPr>
              <w:pStyle w:val="Cytatintensywny"/>
              <w:jc w:val="center"/>
              <w:cnfStyle w:val="000000000000"/>
            </w:pPr>
            <w:r w:rsidRPr="00A10A3A">
              <w:t>3,68</w:t>
            </w:r>
          </w:p>
        </w:tc>
      </w:tr>
      <w:tr w:rsidR="00A10A3A" w:rsidRPr="00A10A3A" w:rsidTr="0025789D">
        <w:trPr>
          <w:cnfStyle w:val="000000100000"/>
          <w:trHeight w:val="20"/>
        </w:trPr>
        <w:tc>
          <w:tcPr>
            <w:cnfStyle w:val="000010000000"/>
            <w:tcW w:w="0" w:type="auto"/>
            <w:noWrap/>
            <w:hideMark/>
          </w:tcPr>
          <w:p w:rsidR="00A10A3A" w:rsidRPr="00A10A3A" w:rsidRDefault="00A10A3A" w:rsidP="007C5533">
            <w:pPr>
              <w:pStyle w:val="Cytatintensywny"/>
            </w:pPr>
            <w:r w:rsidRPr="00A10A3A">
              <w:t>8</w:t>
            </w:r>
          </w:p>
        </w:tc>
        <w:tc>
          <w:tcPr>
            <w:tcW w:w="0" w:type="auto"/>
            <w:hideMark/>
          </w:tcPr>
          <w:p w:rsidR="00A10A3A" w:rsidRPr="00A10A3A" w:rsidRDefault="00A10A3A" w:rsidP="007C5533">
            <w:pPr>
              <w:pStyle w:val="Cytatintensywny"/>
              <w:cnfStyle w:val="000000100000"/>
            </w:pPr>
            <w:r w:rsidRPr="00A10A3A">
              <w:t xml:space="preserve">Teresin </w:t>
            </w:r>
          </w:p>
        </w:tc>
        <w:tc>
          <w:tcPr>
            <w:cnfStyle w:val="000010000000"/>
            <w:tcW w:w="0" w:type="auto"/>
            <w:hideMark/>
          </w:tcPr>
          <w:p w:rsidR="00A10A3A" w:rsidRPr="00A10A3A" w:rsidRDefault="00A10A3A" w:rsidP="00700FEA">
            <w:pPr>
              <w:pStyle w:val="Cytatintensywny"/>
              <w:jc w:val="center"/>
            </w:pPr>
            <w:r w:rsidRPr="00A10A3A">
              <w:t>571</w:t>
            </w:r>
          </w:p>
        </w:tc>
        <w:tc>
          <w:tcPr>
            <w:tcW w:w="0" w:type="auto"/>
            <w:hideMark/>
          </w:tcPr>
          <w:p w:rsidR="00A10A3A" w:rsidRPr="00A10A3A" w:rsidRDefault="00A10A3A" w:rsidP="00700FEA">
            <w:pPr>
              <w:pStyle w:val="Cytatintensywny"/>
              <w:jc w:val="center"/>
              <w:cnfStyle w:val="000000100000"/>
            </w:pPr>
            <w:r w:rsidRPr="00A10A3A">
              <w:t>5,16</w:t>
            </w:r>
          </w:p>
        </w:tc>
      </w:tr>
      <w:tr w:rsidR="00A10A3A" w:rsidRPr="00A10A3A" w:rsidTr="0025789D">
        <w:trPr>
          <w:trHeight w:val="20"/>
        </w:trPr>
        <w:tc>
          <w:tcPr>
            <w:cnfStyle w:val="000010000000"/>
            <w:tcW w:w="0" w:type="auto"/>
            <w:noWrap/>
            <w:hideMark/>
          </w:tcPr>
          <w:p w:rsidR="00A10A3A" w:rsidRPr="00A10A3A" w:rsidRDefault="00A10A3A" w:rsidP="007C5533">
            <w:pPr>
              <w:pStyle w:val="Cytatintensywny"/>
            </w:pPr>
            <w:r w:rsidRPr="00A10A3A">
              <w:t>9</w:t>
            </w:r>
          </w:p>
        </w:tc>
        <w:tc>
          <w:tcPr>
            <w:tcW w:w="0" w:type="auto"/>
            <w:hideMark/>
          </w:tcPr>
          <w:p w:rsidR="00A10A3A" w:rsidRPr="00A10A3A" w:rsidRDefault="00A10A3A" w:rsidP="007C5533">
            <w:pPr>
              <w:pStyle w:val="Cytatintensywny"/>
              <w:cnfStyle w:val="000000000000"/>
            </w:pPr>
            <w:r w:rsidRPr="00A10A3A">
              <w:t xml:space="preserve">Razem powiat </w:t>
            </w:r>
          </w:p>
        </w:tc>
        <w:tc>
          <w:tcPr>
            <w:cnfStyle w:val="000010000000"/>
            <w:tcW w:w="0" w:type="auto"/>
            <w:hideMark/>
          </w:tcPr>
          <w:p w:rsidR="00A10A3A" w:rsidRPr="00A10A3A" w:rsidRDefault="00A10A3A" w:rsidP="00700FEA">
            <w:pPr>
              <w:pStyle w:val="Cytatintensywny"/>
              <w:jc w:val="center"/>
            </w:pPr>
            <w:r w:rsidRPr="00A10A3A">
              <w:t>11 076</w:t>
            </w:r>
          </w:p>
        </w:tc>
        <w:tc>
          <w:tcPr>
            <w:tcW w:w="0" w:type="auto"/>
            <w:hideMark/>
          </w:tcPr>
          <w:p w:rsidR="00A10A3A" w:rsidRPr="00A10A3A" w:rsidRDefault="00A10A3A" w:rsidP="00700FEA">
            <w:pPr>
              <w:pStyle w:val="Cytatintensywny"/>
              <w:jc w:val="center"/>
              <w:cnfStyle w:val="000000000000"/>
            </w:pPr>
            <w:r w:rsidRPr="00A10A3A">
              <w:t>100</w:t>
            </w:r>
          </w:p>
        </w:tc>
      </w:tr>
      <w:tr w:rsidR="00A10A3A" w:rsidRPr="00A10A3A" w:rsidTr="0025789D">
        <w:trPr>
          <w:cnfStyle w:val="010000000000"/>
          <w:trHeight w:val="20"/>
        </w:trPr>
        <w:tc>
          <w:tcPr>
            <w:cnfStyle w:val="000010000000"/>
            <w:tcW w:w="0" w:type="auto"/>
            <w:gridSpan w:val="4"/>
            <w:noWrap/>
            <w:hideMark/>
          </w:tcPr>
          <w:p w:rsidR="00A10A3A" w:rsidRPr="00A10A3A" w:rsidRDefault="00633CA7" w:rsidP="007C5533">
            <w:pPr>
              <w:pStyle w:val="Cytatintensywny"/>
            </w:pPr>
            <w:r>
              <w:t>Opracowanie własne na podstawie danych GUS</w:t>
            </w:r>
          </w:p>
        </w:tc>
      </w:tr>
    </w:tbl>
    <w:p w:rsidR="00095878" w:rsidRDefault="00700FEA" w:rsidP="007C5533">
      <w:pPr>
        <w:pStyle w:val="tekstprow"/>
      </w:pPr>
      <w:r>
        <w:t xml:space="preserve">Cechą charakterystyczną gm Brochów jest bardzo duży udział powierzchni lasów w skali pow. sochaczewskiego. </w:t>
      </w:r>
    </w:p>
    <w:p w:rsidR="00700FEA" w:rsidRPr="00BB3E0F" w:rsidRDefault="00700FEA" w:rsidP="007C5533">
      <w:pPr>
        <w:pStyle w:val="tekstprow"/>
      </w:pPr>
    </w:p>
    <w:p w:rsidR="00095878" w:rsidRDefault="00095878" w:rsidP="007C5533">
      <w:pPr>
        <w:pStyle w:val="Nagwek3"/>
      </w:pPr>
      <w:bookmarkStart w:id="24" w:name="_Toc286959178"/>
      <w:r>
        <w:t>Gospodarka gminy Brochów</w:t>
      </w:r>
      <w:bookmarkEnd w:id="24"/>
    </w:p>
    <w:p w:rsidR="00095878" w:rsidRDefault="00095878" w:rsidP="007C5533">
      <w:pPr>
        <w:pStyle w:val="tekstprow"/>
      </w:pPr>
      <w:r>
        <w:t>Korzystne warunki klimatyczno - przyrodnicze i walory krajobrazowe gminy Brochów stanowią podstawę do rozwoju rolnictwa i turystyki. Gmin</w:t>
      </w:r>
      <w:r w:rsidR="00CD5033">
        <w:t>a ma typowo rolniczy charakter.</w:t>
      </w:r>
    </w:p>
    <w:p w:rsidR="00095878" w:rsidRDefault="00095878" w:rsidP="007C5533">
      <w:pPr>
        <w:pStyle w:val="tekstprow"/>
      </w:pPr>
      <w:r>
        <w:t>Gospodarstwa rolne zajmują 8.215,94 ha, na których zlokalizowanych jest 1327 indywidualnych gospodarstw. Średnia wielkość gospodarstwa rolnego wynosi 3,77 ha. W strukturze agrarnej dominują gos</w:t>
      </w:r>
      <w:r w:rsidR="00CD5033">
        <w:t>podarstwa od 1 do 5 ha (53,1%).</w:t>
      </w:r>
    </w:p>
    <w:p w:rsidR="00095878" w:rsidRDefault="00095878" w:rsidP="007C5533">
      <w:pPr>
        <w:pStyle w:val="tekstprow"/>
      </w:pPr>
      <w:r>
        <w:t>W roku 2007 działalność gospodarczą w gminie Brochów prowadziły 273 podmioty</w:t>
      </w:r>
      <w:r w:rsidR="00DF2534">
        <w:t xml:space="preserve"> </w:t>
      </w:r>
      <w:r>
        <w:t>gospodarcze zarejestrowane w systemie REGON, oznacza to wzrost o 130 podmiotów gospodarczych w stosunku do 1995 r.</w:t>
      </w:r>
    </w:p>
    <w:p w:rsidR="00095878" w:rsidRDefault="00095878" w:rsidP="007C5533">
      <w:pPr>
        <w:pStyle w:val="tekstprow"/>
      </w:pPr>
      <w:r>
        <w:lastRenderedPageBreak/>
        <w:t>Największe zakłady w gminie Brochów to:</w:t>
      </w:r>
    </w:p>
    <w:p w:rsidR="00095878" w:rsidRDefault="00095878" w:rsidP="007C5533">
      <w:pPr>
        <w:pStyle w:val="Akapitzlist"/>
      </w:pPr>
      <w:r>
        <w:t>Przedsiębiorstwo</w:t>
      </w:r>
      <w:r w:rsidR="00DF2534">
        <w:t xml:space="preserve"> </w:t>
      </w:r>
      <w:r>
        <w:t>Produkcyjno - Handlowe Vidan s.c. Podstawą działalności zakładu jest produkcja owoców schładzanych, takich jak: truskawka, wiśnia, czarna porzeczka;</w:t>
      </w:r>
    </w:p>
    <w:p w:rsidR="00095878" w:rsidRDefault="00095878" w:rsidP="007C5533">
      <w:pPr>
        <w:pStyle w:val="Akapitzlist"/>
      </w:pPr>
      <w:r>
        <w:t>Przedsiębiorstwo Ceramiki Budowlanej PLECEWICE S.A. jest producentem szerokiej gamy wyrobów ceramicznych niezbędnych do budowy domów jedno i wielorodzinnych, a także innych obiektów budowlanych.</w:t>
      </w:r>
    </w:p>
    <w:p w:rsidR="00095878" w:rsidRDefault="00095878" w:rsidP="007C5533">
      <w:pPr>
        <w:pStyle w:val="tekstprow"/>
      </w:pPr>
      <w:r>
        <w:t>Najwięcej podmiotów gospodarczych prowadzi działalność we wsiach: Brochów</w:t>
      </w:r>
      <w:r w:rsidR="00DF2534">
        <w:t xml:space="preserve"> </w:t>
      </w:r>
      <w:r>
        <w:t>40, Brochów Kolonia</w:t>
      </w:r>
      <w:r w:rsidR="00DF2534">
        <w:t xml:space="preserve"> </w:t>
      </w:r>
      <w:r>
        <w:t>22,</w:t>
      </w:r>
      <w:r w:rsidR="00DF2534">
        <w:t xml:space="preserve"> </w:t>
      </w:r>
      <w:r>
        <w:t>Janów</w:t>
      </w:r>
      <w:r w:rsidR="00DF2534">
        <w:t xml:space="preserve"> </w:t>
      </w:r>
      <w:r>
        <w:t>28,</w:t>
      </w:r>
      <w:r w:rsidR="00DF2534">
        <w:t xml:space="preserve"> </w:t>
      </w:r>
      <w:r>
        <w:t>Konary 28,</w:t>
      </w:r>
      <w:r w:rsidR="00DF2534">
        <w:t xml:space="preserve"> </w:t>
      </w:r>
      <w:r>
        <w:t>Plecewice 30,</w:t>
      </w:r>
      <w:r w:rsidR="00DF2534">
        <w:t xml:space="preserve"> </w:t>
      </w:r>
      <w:r>
        <w:t>Śladów 21,</w:t>
      </w:r>
      <w:r w:rsidR="00DF2534">
        <w:t xml:space="preserve"> </w:t>
      </w:r>
      <w:r>
        <w:t>Kromnów 16,</w:t>
      </w:r>
      <w:r w:rsidR="00DF2534">
        <w:t xml:space="preserve"> </w:t>
      </w:r>
      <w:r w:rsidR="00700FEA">
        <w:t xml:space="preserve">oraz we wsi </w:t>
      </w:r>
      <w:r>
        <w:t>Tułowice 13.</w:t>
      </w:r>
    </w:p>
    <w:p w:rsidR="00095878" w:rsidRDefault="00095878" w:rsidP="007C5533">
      <w:pPr>
        <w:pStyle w:val="tekstprow"/>
      </w:pPr>
      <w:r>
        <w:t>Ważną dziedziną gospodarki w gminie Brochów może stać się turystyka rozwijana w oparciu o szlaki turystyczne: motorowe, piesze, rowerowe, wodne, kolejki wąskotorowej - udostępniające walory przyrodniczo - krajobrazowe terenu. Brak jest jednak na terenie gminy bazy hotelowo - gastronomicznej, występuje niedoinwestowanie w zakresie infrastruktury sp</w:t>
      </w:r>
      <w:r w:rsidR="00826AF3">
        <w:t>ołecznej związanej z rekreacją.</w:t>
      </w:r>
    </w:p>
    <w:p w:rsidR="00826AF3" w:rsidRDefault="00826AF3" w:rsidP="007C5533">
      <w:pPr>
        <w:pStyle w:val="tekstprow"/>
      </w:pPr>
    </w:p>
    <w:p w:rsidR="00095878" w:rsidRDefault="00095878" w:rsidP="007C5533">
      <w:pPr>
        <w:pStyle w:val="Nagwek3"/>
      </w:pPr>
      <w:bookmarkStart w:id="25" w:name="_Toc286959179"/>
      <w:r>
        <w:t>Infrastruktura społeczna</w:t>
      </w:r>
      <w:bookmarkEnd w:id="25"/>
    </w:p>
    <w:p w:rsidR="00617BD2" w:rsidRDefault="00617BD2" w:rsidP="007C5533">
      <w:pPr>
        <w:pStyle w:val="tekstprow"/>
      </w:pPr>
      <w:r>
        <w:t>Na terenie gminy zlokalizowane są dwie szkoły podstawowe: w Śladowie i Brochowie, które wraz z salami gimnastycznymi zostały wybudowane w latach dziewięćdziesiątych. Szkoły te są nowoczesne i spełniają wszelkie standardy. Funkcjonuje również Gimnazjum Publiczne w Lasocinie.</w:t>
      </w:r>
    </w:p>
    <w:p w:rsidR="00617BD2" w:rsidRDefault="00617BD2" w:rsidP="007C5533">
      <w:pPr>
        <w:pStyle w:val="tekstprow"/>
      </w:pPr>
      <w:r>
        <w:t>Pomoc medyczną zapewnia Gminny Publiczny Ośrodek Zdrowia, w którym pracuje 4 lekarzy. Pomoc społeczną zapewnia Gminny Ośrodek Pomocy Społecznej w Brochowie.</w:t>
      </w:r>
      <w:r w:rsidR="00DF2534">
        <w:t xml:space="preserve"> </w:t>
      </w:r>
    </w:p>
    <w:p w:rsidR="00617BD2" w:rsidRDefault="00617BD2" w:rsidP="007C5533">
      <w:pPr>
        <w:pStyle w:val="tekstprow"/>
      </w:pPr>
      <w:r>
        <w:t>W gminie funkcjonują: Posterunek Policji, Spółdzielczy Bank Ogrodniczy w Warszawie - Filia w Brochowie i Urząd Pocztowy, wszystkie</w:t>
      </w:r>
      <w:r w:rsidR="004406ED">
        <w:t xml:space="preserve"> o bardzo wysokich standardach.</w:t>
      </w:r>
    </w:p>
    <w:tbl>
      <w:tblPr>
        <w:tblStyle w:val="Jasnalistaakcent5"/>
        <w:tblW w:w="0" w:type="auto"/>
        <w:tblLayout w:type="fixed"/>
        <w:tblLook w:val="0060"/>
      </w:tblPr>
      <w:tblGrid>
        <w:gridCol w:w="4786"/>
        <w:gridCol w:w="992"/>
        <w:gridCol w:w="1843"/>
        <w:gridCol w:w="1667"/>
      </w:tblGrid>
      <w:tr w:rsidR="00633CA7" w:rsidRPr="004406ED" w:rsidTr="0025789D">
        <w:trPr>
          <w:cnfStyle w:val="100000000000"/>
          <w:trHeight w:val="280"/>
        </w:trPr>
        <w:tc>
          <w:tcPr>
            <w:cnfStyle w:val="000010000000"/>
            <w:tcW w:w="9288" w:type="dxa"/>
            <w:gridSpan w:val="4"/>
          </w:tcPr>
          <w:p w:rsidR="00633CA7" w:rsidRPr="004406ED" w:rsidRDefault="004406ED" w:rsidP="004406ED">
            <w:pPr>
              <w:pStyle w:val="Legenda"/>
              <w:keepNext/>
              <w:rPr>
                <w:sz w:val="26"/>
                <w:szCs w:val="26"/>
              </w:rPr>
            </w:pPr>
            <w:r w:rsidRPr="004406ED">
              <w:rPr>
                <w:sz w:val="26"/>
                <w:szCs w:val="26"/>
              </w:rPr>
              <w:t xml:space="preserve">Tabela </w:t>
            </w:r>
            <w:r w:rsidR="00076BBC" w:rsidRPr="004406ED">
              <w:rPr>
                <w:sz w:val="26"/>
                <w:szCs w:val="26"/>
              </w:rPr>
              <w:fldChar w:fldCharType="begin"/>
            </w:r>
            <w:r w:rsidRPr="004406ED">
              <w:rPr>
                <w:sz w:val="26"/>
                <w:szCs w:val="26"/>
              </w:rPr>
              <w:instrText xml:space="preserve"> SEQ Tabela \* ARABIC </w:instrText>
            </w:r>
            <w:r w:rsidR="00076BBC" w:rsidRPr="004406ED">
              <w:rPr>
                <w:sz w:val="26"/>
                <w:szCs w:val="26"/>
              </w:rPr>
              <w:fldChar w:fldCharType="separate"/>
            </w:r>
            <w:r w:rsidR="00BF12A8">
              <w:rPr>
                <w:noProof/>
                <w:sz w:val="26"/>
                <w:szCs w:val="26"/>
              </w:rPr>
              <w:t>6</w:t>
            </w:r>
            <w:r w:rsidR="00076BBC" w:rsidRPr="004406ED">
              <w:rPr>
                <w:sz w:val="26"/>
                <w:szCs w:val="26"/>
              </w:rPr>
              <w:fldChar w:fldCharType="end"/>
            </w:r>
            <w:r w:rsidRPr="004406ED">
              <w:rPr>
                <w:sz w:val="26"/>
                <w:szCs w:val="26"/>
              </w:rPr>
              <w:t>. Wybrane wskaźniki z zakresu infrastruktury społecznej</w:t>
            </w:r>
          </w:p>
        </w:tc>
      </w:tr>
      <w:tr w:rsidR="00633CA7" w:rsidTr="0025789D">
        <w:trPr>
          <w:cnfStyle w:val="000000100000"/>
          <w:trHeight w:val="280"/>
        </w:trPr>
        <w:tc>
          <w:tcPr>
            <w:cnfStyle w:val="000010000000"/>
            <w:tcW w:w="4786" w:type="dxa"/>
            <w:vMerge w:val="restart"/>
          </w:tcPr>
          <w:p w:rsidR="00633CA7" w:rsidRDefault="00633CA7" w:rsidP="007C5533">
            <w:pPr>
              <w:pStyle w:val="Cytatintensywny"/>
            </w:pPr>
            <w:r>
              <w:t>Wyszczególnienie</w:t>
            </w:r>
          </w:p>
        </w:tc>
        <w:tc>
          <w:tcPr>
            <w:tcW w:w="2835" w:type="dxa"/>
            <w:gridSpan w:val="2"/>
          </w:tcPr>
          <w:p w:rsidR="00633CA7" w:rsidRDefault="00633CA7" w:rsidP="007C5533">
            <w:pPr>
              <w:pStyle w:val="Cytatintensywny"/>
              <w:cnfStyle w:val="000000100000"/>
            </w:pPr>
            <w:r>
              <w:t>Gmina Brochów</w:t>
            </w:r>
          </w:p>
        </w:tc>
        <w:tc>
          <w:tcPr>
            <w:cnfStyle w:val="000010000000"/>
            <w:tcW w:w="1667" w:type="dxa"/>
          </w:tcPr>
          <w:p w:rsidR="00633CA7" w:rsidRDefault="00633CA7" w:rsidP="007C5533">
            <w:pPr>
              <w:pStyle w:val="Cytatintensywny"/>
            </w:pPr>
            <w:r>
              <w:t>Województwo mazowieckie</w:t>
            </w:r>
          </w:p>
        </w:tc>
      </w:tr>
      <w:tr w:rsidR="00633CA7" w:rsidTr="0025789D">
        <w:trPr>
          <w:trHeight w:val="280"/>
        </w:trPr>
        <w:tc>
          <w:tcPr>
            <w:cnfStyle w:val="000010000000"/>
            <w:tcW w:w="4786" w:type="dxa"/>
            <w:vMerge/>
          </w:tcPr>
          <w:p w:rsidR="00633CA7" w:rsidRDefault="00633CA7" w:rsidP="007C5533">
            <w:pPr>
              <w:pStyle w:val="Cytatintensywny"/>
            </w:pPr>
          </w:p>
        </w:tc>
        <w:tc>
          <w:tcPr>
            <w:tcW w:w="992" w:type="dxa"/>
          </w:tcPr>
          <w:p w:rsidR="00633CA7" w:rsidRDefault="00633CA7" w:rsidP="007C5533">
            <w:pPr>
              <w:pStyle w:val="Cytatintensywny"/>
              <w:cnfStyle w:val="000000000000"/>
            </w:pPr>
            <w:r>
              <w:t>1995</w:t>
            </w:r>
          </w:p>
        </w:tc>
        <w:tc>
          <w:tcPr>
            <w:cnfStyle w:val="000010000000"/>
            <w:tcW w:w="1843" w:type="dxa"/>
          </w:tcPr>
          <w:p w:rsidR="00633CA7" w:rsidRDefault="00633CA7" w:rsidP="007C5533">
            <w:pPr>
              <w:pStyle w:val="Cytatintensywny"/>
            </w:pPr>
            <w:r>
              <w:t>2007</w:t>
            </w:r>
          </w:p>
        </w:tc>
        <w:tc>
          <w:tcPr>
            <w:tcW w:w="1667" w:type="dxa"/>
          </w:tcPr>
          <w:p w:rsidR="00633CA7" w:rsidRDefault="00633CA7" w:rsidP="007C5533">
            <w:pPr>
              <w:pStyle w:val="Cytatintensywny"/>
              <w:cnfStyle w:val="000000000000"/>
            </w:pPr>
            <w:r>
              <w:t>2005</w:t>
            </w:r>
          </w:p>
        </w:tc>
      </w:tr>
      <w:tr w:rsidR="00617BD2" w:rsidTr="0025789D">
        <w:trPr>
          <w:cnfStyle w:val="000000100000"/>
        </w:trPr>
        <w:tc>
          <w:tcPr>
            <w:cnfStyle w:val="000010000000"/>
            <w:tcW w:w="4786" w:type="dxa"/>
          </w:tcPr>
          <w:p w:rsidR="00617BD2" w:rsidRDefault="00617BD2" w:rsidP="007C5533">
            <w:pPr>
              <w:pStyle w:val="Cytatintensywny"/>
            </w:pPr>
            <w:r>
              <w:t>Powierzchnia ogółem w km</w:t>
            </w:r>
            <w:r>
              <w:rPr>
                <w:vertAlign w:val="superscript"/>
              </w:rPr>
              <w:t>2</w:t>
            </w:r>
          </w:p>
        </w:tc>
        <w:tc>
          <w:tcPr>
            <w:tcW w:w="992" w:type="dxa"/>
          </w:tcPr>
          <w:p w:rsidR="00617BD2" w:rsidRDefault="00617BD2" w:rsidP="007C5533">
            <w:pPr>
              <w:pStyle w:val="Cytatintensywny"/>
              <w:cnfStyle w:val="000000100000"/>
            </w:pPr>
            <w:r>
              <w:t>117</w:t>
            </w:r>
          </w:p>
        </w:tc>
        <w:tc>
          <w:tcPr>
            <w:cnfStyle w:val="000010000000"/>
            <w:tcW w:w="1843" w:type="dxa"/>
          </w:tcPr>
          <w:p w:rsidR="00617BD2" w:rsidRDefault="00617BD2" w:rsidP="007C5533">
            <w:pPr>
              <w:pStyle w:val="Cytatintensywny"/>
            </w:pPr>
            <w:r>
              <w:t>117</w:t>
            </w:r>
          </w:p>
        </w:tc>
        <w:tc>
          <w:tcPr>
            <w:tcW w:w="1667" w:type="dxa"/>
          </w:tcPr>
          <w:p w:rsidR="00617BD2" w:rsidRDefault="00617BD2" w:rsidP="007C5533">
            <w:pPr>
              <w:pStyle w:val="Cytatintensywny"/>
              <w:cnfStyle w:val="000000100000"/>
            </w:pPr>
            <w:r>
              <w:t>35 579</w:t>
            </w:r>
          </w:p>
        </w:tc>
      </w:tr>
      <w:tr w:rsidR="00617BD2" w:rsidTr="0025789D">
        <w:tc>
          <w:tcPr>
            <w:cnfStyle w:val="000010000000"/>
            <w:tcW w:w="4786" w:type="dxa"/>
          </w:tcPr>
          <w:p w:rsidR="00617BD2" w:rsidRDefault="00617BD2" w:rsidP="007C5533">
            <w:pPr>
              <w:pStyle w:val="Cytatintensywny"/>
            </w:pPr>
            <w:r>
              <w:t xml:space="preserve">Stan ludności </w:t>
            </w:r>
          </w:p>
        </w:tc>
        <w:tc>
          <w:tcPr>
            <w:tcW w:w="992" w:type="dxa"/>
          </w:tcPr>
          <w:p w:rsidR="00617BD2" w:rsidRDefault="00617BD2" w:rsidP="007C5533">
            <w:pPr>
              <w:pStyle w:val="Cytatintensywny"/>
              <w:cnfStyle w:val="000000000000"/>
            </w:pPr>
            <w:r>
              <w:t>4 199</w:t>
            </w:r>
          </w:p>
        </w:tc>
        <w:tc>
          <w:tcPr>
            <w:cnfStyle w:val="000010000000"/>
            <w:tcW w:w="1843" w:type="dxa"/>
          </w:tcPr>
          <w:p w:rsidR="00617BD2" w:rsidRDefault="00617BD2" w:rsidP="007C5533">
            <w:pPr>
              <w:pStyle w:val="Cytatintensywny"/>
            </w:pPr>
            <w:r>
              <w:t>4 300</w:t>
            </w:r>
          </w:p>
        </w:tc>
        <w:tc>
          <w:tcPr>
            <w:tcW w:w="1667" w:type="dxa"/>
          </w:tcPr>
          <w:p w:rsidR="00617BD2" w:rsidRDefault="00617BD2" w:rsidP="007C5533">
            <w:pPr>
              <w:pStyle w:val="Cytatintensywny"/>
              <w:cnfStyle w:val="000000000000"/>
            </w:pPr>
            <w:r>
              <w:t>5 079 006</w:t>
            </w:r>
          </w:p>
        </w:tc>
      </w:tr>
      <w:tr w:rsidR="00617BD2" w:rsidTr="0025789D">
        <w:trPr>
          <w:cnfStyle w:val="000000100000"/>
        </w:trPr>
        <w:tc>
          <w:tcPr>
            <w:cnfStyle w:val="000010000000"/>
            <w:tcW w:w="4786" w:type="dxa"/>
          </w:tcPr>
          <w:p w:rsidR="00617BD2" w:rsidRDefault="00617BD2" w:rsidP="007C5533">
            <w:pPr>
              <w:pStyle w:val="Cytatintensywny"/>
            </w:pPr>
            <w:r>
              <w:t>Liczba ludności na 1 km</w:t>
            </w:r>
            <w:r>
              <w:rPr>
                <w:vertAlign w:val="superscript"/>
              </w:rPr>
              <w:t>2</w:t>
            </w:r>
          </w:p>
        </w:tc>
        <w:tc>
          <w:tcPr>
            <w:tcW w:w="992" w:type="dxa"/>
          </w:tcPr>
          <w:p w:rsidR="00617BD2" w:rsidRDefault="00617BD2" w:rsidP="007C5533">
            <w:pPr>
              <w:pStyle w:val="Cytatintensywny"/>
              <w:cnfStyle w:val="000000100000"/>
            </w:pPr>
            <w:r>
              <w:t>35,88</w:t>
            </w:r>
          </w:p>
        </w:tc>
        <w:tc>
          <w:tcPr>
            <w:cnfStyle w:val="000010000000"/>
            <w:tcW w:w="1843" w:type="dxa"/>
          </w:tcPr>
          <w:p w:rsidR="00617BD2" w:rsidRDefault="00617BD2" w:rsidP="007C5533">
            <w:pPr>
              <w:pStyle w:val="Cytatintensywny"/>
            </w:pPr>
            <w:r>
              <w:t>36,75</w:t>
            </w:r>
          </w:p>
        </w:tc>
        <w:tc>
          <w:tcPr>
            <w:tcW w:w="1667" w:type="dxa"/>
          </w:tcPr>
          <w:p w:rsidR="00617BD2" w:rsidRDefault="00617BD2" w:rsidP="007C5533">
            <w:pPr>
              <w:pStyle w:val="Cytatintensywny"/>
              <w:cnfStyle w:val="000000100000"/>
            </w:pPr>
            <w:r>
              <w:t>144,00</w:t>
            </w:r>
          </w:p>
        </w:tc>
      </w:tr>
      <w:tr w:rsidR="00617BD2" w:rsidTr="0025789D">
        <w:tc>
          <w:tcPr>
            <w:cnfStyle w:val="000010000000"/>
            <w:tcW w:w="4786" w:type="dxa"/>
          </w:tcPr>
          <w:p w:rsidR="00617BD2" w:rsidRDefault="00617BD2" w:rsidP="007C5533">
            <w:pPr>
              <w:pStyle w:val="Cytatintensywny"/>
            </w:pPr>
            <w:r>
              <w:lastRenderedPageBreak/>
              <w:t>Drogi gminne</w:t>
            </w:r>
            <w:r w:rsidR="00DF2534">
              <w:t xml:space="preserve"> </w:t>
            </w:r>
            <w:r>
              <w:t>- długość na 1 km</w:t>
            </w:r>
            <w:r>
              <w:rPr>
                <w:vertAlign w:val="superscript"/>
              </w:rPr>
              <w:t xml:space="preserve">2 </w:t>
            </w:r>
            <w:r>
              <w:t>powierzchni</w:t>
            </w:r>
          </w:p>
        </w:tc>
        <w:tc>
          <w:tcPr>
            <w:tcW w:w="992" w:type="dxa"/>
          </w:tcPr>
          <w:p w:rsidR="00617BD2" w:rsidRDefault="00617BD2" w:rsidP="007C5533">
            <w:pPr>
              <w:pStyle w:val="Cytatintensywny"/>
              <w:cnfStyle w:val="000000000000"/>
            </w:pPr>
            <w:r>
              <w:t>0,33</w:t>
            </w:r>
          </w:p>
        </w:tc>
        <w:tc>
          <w:tcPr>
            <w:cnfStyle w:val="000010000000"/>
            <w:tcW w:w="1843" w:type="dxa"/>
          </w:tcPr>
          <w:p w:rsidR="00617BD2" w:rsidRDefault="00617BD2" w:rsidP="007C5533">
            <w:pPr>
              <w:pStyle w:val="Cytatintensywny"/>
            </w:pPr>
            <w:r>
              <w:t>0,68</w:t>
            </w:r>
          </w:p>
        </w:tc>
        <w:tc>
          <w:tcPr>
            <w:tcW w:w="1667" w:type="dxa"/>
          </w:tcPr>
          <w:p w:rsidR="00617BD2" w:rsidRDefault="00617BD2" w:rsidP="007C5533">
            <w:pPr>
              <w:pStyle w:val="Cytatintensywny"/>
              <w:cnfStyle w:val="000000000000"/>
            </w:pPr>
            <w:r>
              <w:t>0,74</w:t>
            </w:r>
          </w:p>
        </w:tc>
      </w:tr>
      <w:tr w:rsidR="00617BD2" w:rsidTr="0025789D">
        <w:trPr>
          <w:cnfStyle w:val="000000100000"/>
        </w:trPr>
        <w:tc>
          <w:tcPr>
            <w:cnfStyle w:val="000010000000"/>
            <w:tcW w:w="4786" w:type="dxa"/>
          </w:tcPr>
          <w:p w:rsidR="00617BD2" w:rsidRDefault="00617BD2" w:rsidP="007C5533">
            <w:pPr>
              <w:pStyle w:val="Cytatintensywny"/>
            </w:pPr>
            <w:r>
              <w:t>Liczba zarejestrowanych bezrobotnych</w:t>
            </w:r>
          </w:p>
        </w:tc>
        <w:tc>
          <w:tcPr>
            <w:tcW w:w="992" w:type="dxa"/>
          </w:tcPr>
          <w:p w:rsidR="00617BD2" w:rsidRDefault="00617BD2" w:rsidP="007C5533">
            <w:pPr>
              <w:pStyle w:val="Cytatintensywny"/>
              <w:cnfStyle w:val="000000100000"/>
              <w:rPr>
                <w:vertAlign w:val="superscript"/>
              </w:rPr>
            </w:pPr>
            <w:r>
              <w:t>386</w:t>
            </w:r>
            <w:r w:rsidR="0025789D">
              <w:rPr>
                <w:vertAlign w:val="superscript"/>
              </w:rPr>
              <w:t>2000r</w:t>
            </w:r>
          </w:p>
        </w:tc>
        <w:tc>
          <w:tcPr>
            <w:cnfStyle w:val="000010000000"/>
            <w:tcW w:w="1843" w:type="dxa"/>
          </w:tcPr>
          <w:p w:rsidR="00617BD2" w:rsidRDefault="00617BD2" w:rsidP="007C5533">
            <w:pPr>
              <w:pStyle w:val="Cytatintensywny"/>
            </w:pPr>
            <w:r>
              <w:t>221 (pod koniec 2005 r. – 287)</w:t>
            </w:r>
          </w:p>
        </w:tc>
        <w:tc>
          <w:tcPr>
            <w:tcW w:w="1667" w:type="dxa"/>
          </w:tcPr>
          <w:p w:rsidR="00617BD2" w:rsidRDefault="00617BD2" w:rsidP="007C5533">
            <w:pPr>
              <w:pStyle w:val="Cytatintensywny"/>
              <w:cnfStyle w:val="000000100000"/>
            </w:pPr>
          </w:p>
        </w:tc>
      </w:tr>
      <w:tr w:rsidR="00617BD2" w:rsidTr="0025789D">
        <w:tc>
          <w:tcPr>
            <w:cnfStyle w:val="000010000000"/>
            <w:tcW w:w="4786" w:type="dxa"/>
          </w:tcPr>
          <w:p w:rsidR="00617BD2" w:rsidRDefault="00617BD2" w:rsidP="007C5533">
            <w:pPr>
              <w:pStyle w:val="Cytatintensywny"/>
            </w:pPr>
            <w:r>
              <w:t>Wodociągi - długość czynnej sieci rozdzielczej w km</w:t>
            </w:r>
          </w:p>
        </w:tc>
        <w:tc>
          <w:tcPr>
            <w:tcW w:w="992" w:type="dxa"/>
          </w:tcPr>
          <w:p w:rsidR="00617BD2" w:rsidRDefault="00617BD2" w:rsidP="007C5533">
            <w:pPr>
              <w:pStyle w:val="Cytatintensywny"/>
              <w:cnfStyle w:val="000000000000"/>
            </w:pPr>
            <w:r>
              <w:t>42,7</w:t>
            </w:r>
          </w:p>
        </w:tc>
        <w:tc>
          <w:tcPr>
            <w:cnfStyle w:val="000010000000"/>
            <w:tcW w:w="1843" w:type="dxa"/>
          </w:tcPr>
          <w:p w:rsidR="00617BD2" w:rsidRDefault="00617BD2" w:rsidP="007C5533">
            <w:pPr>
              <w:pStyle w:val="Cytatintensywny"/>
            </w:pPr>
            <w:r>
              <w:t>57,2</w:t>
            </w:r>
          </w:p>
        </w:tc>
        <w:tc>
          <w:tcPr>
            <w:tcW w:w="1667" w:type="dxa"/>
          </w:tcPr>
          <w:p w:rsidR="00617BD2" w:rsidRDefault="00617BD2" w:rsidP="007C5533">
            <w:pPr>
              <w:pStyle w:val="Cytatintensywny"/>
              <w:cnfStyle w:val="000000000000"/>
            </w:pPr>
            <w:r>
              <w:t>28 147,1</w:t>
            </w:r>
          </w:p>
        </w:tc>
      </w:tr>
      <w:tr w:rsidR="00617BD2" w:rsidTr="0025789D">
        <w:trPr>
          <w:cnfStyle w:val="000000100000"/>
        </w:trPr>
        <w:tc>
          <w:tcPr>
            <w:cnfStyle w:val="000010000000"/>
            <w:tcW w:w="4786" w:type="dxa"/>
          </w:tcPr>
          <w:p w:rsidR="00617BD2" w:rsidRDefault="00617BD2" w:rsidP="007C5533">
            <w:pPr>
              <w:pStyle w:val="Cytatintensywny"/>
            </w:pPr>
            <w:r>
              <w:t>Wskaźnik zwodociągowania gminy</w:t>
            </w:r>
          </w:p>
        </w:tc>
        <w:tc>
          <w:tcPr>
            <w:tcW w:w="992" w:type="dxa"/>
          </w:tcPr>
          <w:p w:rsidR="00617BD2" w:rsidRDefault="00617BD2" w:rsidP="007C5533">
            <w:pPr>
              <w:pStyle w:val="Cytatintensywny"/>
              <w:cnfStyle w:val="000000100000"/>
            </w:pPr>
            <w:r>
              <w:t>41%</w:t>
            </w:r>
          </w:p>
        </w:tc>
        <w:tc>
          <w:tcPr>
            <w:cnfStyle w:val="000010000000"/>
            <w:tcW w:w="1843" w:type="dxa"/>
          </w:tcPr>
          <w:p w:rsidR="00617BD2" w:rsidRDefault="00617BD2" w:rsidP="007C5533">
            <w:pPr>
              <w:pStyle w:val="Cytatintensywny"/>
            </w:pPr>
            <w:r>
              <w:t>56%</w:t>
            </w:r>
          </w:p>
        </w:tc>
        <w:tc>
          <w:tcPr>
            <w:tcW w:w="1667" w:type="dxa"/>
          </w:tcPr>
          <w:p w:rsidR="00617BD2" w:rsidRDefault="00617BD2" w:rsidP="007C5533">
            <w:pPr>
              <w:pStyle w:val="Cytatintensywny"/>
              <w:cnfStyle w:val="000000100000"/>
            </w:pPr>
          </w:p>
        </w:tc>
      </w:tr>
      <w:tr w:rsidR="00617BD2" w:rsidTr="0025789D">
        <w:tc>
          <w:tcPr>
            <w:cnfStyle w:val="000010000000"/>
            <w:tcW w:w="4786" w:type="dxa"/>
          </w:tcPr>
          <w:p w:rsidR="00617BD2" w:rsidRDefault="00617BD2" w:rsidP="007C5533">
            <w:pPr>
              <w:pStyle w:val="Cytatintensywny"/>
            </w:pPr>
            <w:r>
              <w:t>Kanalizacja - długość sieci kanalizacyjnej w km</w:t>
            </w:r>
          </w:p>
        </w:tc>
        <w:tc>
          <w:tcPr>
            <w:tcW w:w="992" w:type="dxa"/>
          </w:tcPr>
          <w:p w:rsidR="00617BD2" w:rsidRDefault="00617BD2" w:rsidP="007C5533">
            <w:pPr>
              <w:pStyle w:val="Cytatintensywny"/>
              <w:cnfStyle w:val="000000000000"/>
            </w:pPr>
            <w:r>
              <w:t>-</w:t>
            </w:r>
          </w:p>
        </w:tc>
        <w:tc>
          <w:tcPr>
            <w:cnfStyle w:val="000010000000"/>
            <w:tcW w:w="1843" w:type="dxa"/>
          </w:tcPr>
          <w:p w:rsidR="00617BD2" w:rsidRDefault="00617BD2" w:rsidP="007C5533">
            <w:pPr>
              <w:pStyle w:val="Cytatintensywny"/>
            </w:pPr>
            <w:r>
              <w:t>19,0</w:t>
            </w:r>
          </w:p>
        </w:tc>
        <w:tc>
          <w:tcPr>
            <w:tcW w:w="1667" w:type="dxa"/>
          </w:tcPr>
          <w:p w:rsidR="00617BD2" w:rsidRDefault="00617BD2" w:rsidP="007C5533">
            <w:pPr>
              <w:pStyle w:val="Cytatintensywny"/>
              <w:cnfStyle w:val="000000000000"/>
            </w:pPr>
            <w:r>
              <w:t>5 976,5</w:t>
            </w:r>
          </w:p>
        </w:tc>
      </w:tr>
      <w:tr w:rsidR="00617BD2" w:rsidTr="0025789D">
        <w:trPr>
          <w:cnfStyle w:val="000000100000"/>
        </w:trPr>
        <w:tc>
          <w:tcPr>
            <w:cnfStyle w:val="000010000000"/>
            <w:tcW w:w="4786" w:type="dxa"/>
          </w:tcPr>
          <w:p w:rsidR="00617BD2" w:rsidRDefault="00617BD2" w:rsidP="007C5533">
            <w:pPr>
              <w:pStyle w:val="Cytatintensywny"/>
            </w:pPr>
            <w:r>
              <w:t>Ośrodki zdrowia - placówki ogółem</w:t>
            </w:r>
          </w:p>
        </w:tc>
        <w:tc>
          <w:tcPr>
            <w:tcW w:w="992" w:type="dxa"/>
          </w:tcPr>
          <w:p w:rsidR="00617BD2" w:rsidRDefault="00617BD2" w:rsidP="007C5533">
            <w:pPr>
              <w:pStyle w:val="Cytatintensywny"/>
              <w:cnfStyle w:val="000000100000"/>
            </w:pPr>
            <w:r>
              <w:t>1</w:t>
            </w:r>
          </w:p>
        </w:tc>
        <w:tc>
          <w:tcPr>
            <w:cnfStyle w:val="000010000000"/>
            <w:tcW w:w="1843" w:type="dxa"/>
          </w:tcPr>
          <w:p w:rsidR="00617BD2" w:rsidRDefault="00617BD2" w:rsidP="007C5533">
            <w:pPr>
              <w:pStyle w:val="Cytatintensywny"/>
            </w:pPr>
            <w:r>
              <w:t>1</w:t>
            </w:r>
          </w:p>
        </w:tc>
        <w:tc>
          <w:tcPr>
            <w:tcW w:w="1667" w:type="dxa"/>
          </w:tcPr>
          <w:p w:rsidR="00617BD2" w:rsidRDefault="00617BD2" w:rsidP="007C5533">
            <w:pPr>
              <w:pStyle w:val="Cytatintensywny"/>
              <w:cnfStyle w:val="000000100000"/>
            </w:pPr>
            <w:r>
              <w:t>283</w:t>
            </w:r>
          </w:p>
        </w:tc>
      </w:tr>
      <w:tr w:rsidR="00633CA7" w:rsidTr="0025789D">
        <w:trPr>
          <w:cnfStyle w:val="010000000000"/>
        </w:trPr>
        <w:tc>
          <w:tcPr>
            <w:cnfStyle w:val="000010000000"/>
            <w:tcW w:w="9288" w:type="dxa"/>
            <w:gridSpan w:val="4"/>
          </w:tcPr>
          <w:p w:rsidR="00633CA7" w:rsidRDefault="00633CA7" w:rsidP="007C5533">
            <w:pPr>
              <w:pStyle w:val="Cytatintensywny"/>
            </w:pPr>
            <w:r>
              <w:t>Opracowanie własne na podstawie danych Urzędu Gminy Brochów i GUS</w:t>
            </w:r>
          </w:p>
        </w:tc>
      </w:tr>
    </w:tbl>
    <w:p w:rsidR="00617BD2" w:rsidRDefault="00617BD2" w:rsidP="007C5533"/>
    <w:p w:rsidR="008A2B4E" w:rsidRDefault="008A2B4E" w:rsidP="007C5533"/>
    <w:p w:rsidR="00617BD2" w:rsidRDefault="00617BD2" w:rsidP="007C5533">
      <w:pPr>
        <w:pStyle w:val="Nagwek3"/>
      </w:pPr>
      <w:bookmarkStart w:id="26" w:name="_Toc286959180"/>
      <w:r>
        <w:t>Środowisko przyrodnicze gminy</w:t>
      </w:r>
      <w:bookmarkEnd w:id="26"/>
    </w:p>
    <w:p w:rsidR="00617BD2" w:rsidRDefault="00617BD2" w:rsidP="007C5533">
      <w:pPr>
        <w:pStyle w:val="tekstprow"/>
      </w:pPr>
      <w:r>
        <w:t>Wg regionalizacji fizyczno – geograficznej gmina Brochów leży na obszarze Niziny Środkowomazowieckiej, w Kotlinie Warszawskiej, nad prawym dolnym odcinkiem rzeki Bzury, wyznaczającej jednocześnie zachodnią granicę gminy. Północną granicę gminy wyznacza rzeka Wisła.</w:t>
      </w:r>
      <w:r w:rsidR="00DF2534">
        <w:t xml:space="preserve"> </w:t>
      </w:r>
      <w:r>
        <w:rPr>
          <w:iCs/>
        </w:rPr>
        <w:t>Rzeźba terenu,</w:t>
      </w:r>
      <w:r>
        <w:t xml:space="preserve"> to tarasy zalewowy i nadzalewowy rzeki Wisły z wydmami oraz najwyżej położony taras akumulacyjny zwany „kampinoskim”, a także liczne dolinki erozyjno-denudacyjne.</w:t>
      </w:r>
    </w:p>
    <w:p w:rsidR="00617BD2" w:rsidRDefault="00617BD2" w:rsidP="007C5533">
      <w:pPr>
        <w:pStyle w:val="tekstprow"/>
      </w:pPr>
      <w:r>
        <w:rPr>
          <w:iCs/>
        </w:rPr>
        <w:t>Wody powierzchniowe</w:t>
      </w:r>
      <w:r>
        <w:t xml:space="preserve"> reprezentują rzeki Wisła i Bzura oraz kanały: Łasica, Kromnowski, Olszowiecki. Obszar gminy jest niemal w całości odwadniany przez kanał Łasica i Kromnowski będące prawymi dopływami Bzury. Najważniejszym ciekiem z punktu widzenia jego roli w kształtowaniu stosunków wodnych na terenie KPN, jest </w:t>
      </w:r>
      <w:r>
        <w:rPr>
          <w:bCs/>
        </w:rPr>
        <w:t>kanał Łasica.</w:t>
      </w:r>
      <w:r>
        <w:t xml:space="preserve"> Na kanale</w:t>
      </w:r>
      <w:r w:rsidR="00DF2534">
        <w:t xml:space="preserve"> </w:t>
      </w:r>
      <w:r>
        <w:t>znajduje się szereg budowli regulacyjnych (stacja pompowa i śluza wałowa w celu przepompowywania wód Łasicy do Bzury w czasie trwania jej wysokich stanów).</w:t>
      </w:r>
      <w:r w:rsidR="00DF2534">
        <w:t xml:space="preserve"> </w:t>
      </w:r>
      <w:r>
        <w:t xml:space="preserve">Kanał Kromnowski tworzy system melioracyjny oparty na przerzucie wody z Wisły. </w:t>
      </w:r>
      <w:r>
        <w:rPr>
          <w:bCs/>
        </w:rPr>
        <w:t>Rzeka Wisła</w:t>
      </w:r>
      <w:r>
        <w:t xml:space="preserve"> stanowiąca północną granicę gminy ma koryto o</w:t>
      </w:r>
      <w:r w:rsidR="00DF2534">
        <w:t xml:space="preserve"> </w:t>
      </w:r>
      <w:r>
        <w:t>szerokości 0,5 - 1km otoczone</w:t>
      </w:r>
      <w:r w:rsidR="00DF2534">
        <w:t xml:space="preserve"> </w:t>
      </w:r>
      <w:r>
        <w:t>wałami</w:t>
      </w:r>
      <w:r w:rsidR="00DF2534">
        <w:t xml:space="preserve"> </w:t>
      </w:r>
      <w:r>
        <w:t>przeciwpowodziowymi</w:t>
      </w:r>
      <w:r w:rsidR="00DF2534">
        <w:t xml:space="preserve"> </w:t>
      </w:r>
      <w:r>
        <w:t xml:space="preserve">o wysokości 4,0 - 5,0m. Zachodnią granicę gminy stanowi </w:t>
      </w:r>
      <w:r>
        <w:rPr>
          <w:bCs/>
        </w:rPr>
        <w:t>rzeka Bzura</w:t>
      </w:r>
      <w:r>
        <w:rPr>
          <w:b/>
        </w:rPr>
        <w:t xml:space="preserve"> - </w:t>
      </w:r>
      <w:r>
        <w:t>lewostronny dopływ Wisły. Bzura jest rzeką nieuregulowaną, jej naturalne koryto silnie meandru</w:t>
      </w:r>
      <w:bookmarkStart w:id="27" w:name="_Toc32112821"/>
      <w:r>
        <w:t>je tworząc liczne zakola.</w:t>
      </w:r>
    </w:p>
    <w:bookmarkEnd w:id="27"/>
    <w:p w:rsidR="00617BD2" w:rsidRDefault="00617BD2" w:rsidP="007C5533">
      <w:pPr>
        <w:pStyle w:val="tekstprow"/>
      </w:pPr>
      <w:r>
        <w:rPr>
          <w:iCs/>
        </w:rPr>
        <w:t>Grunty orne i użytki zielone</w:t>
      </w:r>
      <w:r w:rsidR="00DF2534">
        <w:t xml:space="preserve"> </w:t>
      </w:r>
      <w:r>
        <w:t>na terenie gminy Brochów występują w następujących klasach bonitacyjnych:</w:t>
      </w:r>
    </w:p>
    <w:p w:rsidR="00617BD2" w:rsidRPr="00AD7DD9" w:rsidRDefault="00617BD2" w:rsidP="007C5533">
      <w:pPr>
        <w:pStyle w:val="Akapitzlist"/>
      </w:pPr>
      <w:r w:rsidRPr="00AD7DD9">
        <w:rPr>
          <w:bCs/>
        </w:rPr>
        <w:t>grunty orne</w:t>
      </w:r>
      <w:r w:rsidR="00DF2534">
        <w:t xml:space="preserve"> </w:t>
      </w:r>
      <w:r w:rsidRPr="00AD7DD9">
        <w:t>- II klasa -</w:t>
      </w:r>
      <w:r w:rsidR="00DF2534">
        <w:t xml:space="preserve"> </w:t>
      </w:r>
      <w:r w:rsidRPr="00AD7DD9">
        <w:t>6 ha; III A - 47 ha; III B- 172 ha; IV A - 497 ha, IV B</w:t>
      </w:r>
      <w:r w:rsidR="00DF2534">
        <w:t xml:space="preserve"> </w:t>
      </w:r>
      <w:r w:rsidRPr="00AD7DD9">
        <w:t>- 432 ha; V -1235 ha, VI - 605 ha;</w:t>
      </w:r>
    </w:p>
    <w:p w:rsidR="00617BD2" w:rsidRPr="00AD7DD9" w:rsidRDefault="00617BD2" w:rsidP="007C5533">
      <w:pPr>
        <w:pStyle w:val="Akapitzlist"/>
      </w:pPr>
      <w:r w:rsidRPr="00AD7DD9">
        <w:rPr>
          <w:bCs/>
        </w:rPr>
        <w:t>użytki zielone</w:t>
      </w:r>
      <w:r w:rsidRPr="00AD7DD9">
        <w:t xml:space="preserve"> - II</w:t>
      </w:r>
      <w:r w:rsidR="00DF2534">
        <w:t xml:space="preserve"> </w:t>
      </w:r>
      <w:r w:rsidRPr="00AD7DD9">
        <w:t>- 16 ha; III -122 ha; IV- 988 ha; V- 807; VI - 173 ha;</w:t>
      </w:r>
    </w:p>
    <w:p w:rsidR="00AD7DD9" w:rsidRDefault="00617BD2" w:rsidP="007C5533">
      <w:pPr>
        <w:pStyle w:val="Akapitzlist"/>
      </w:pPr>
      <w:r w:rsidRPr="00AD7DD9">
        <w:t>nieużytki rolne zajmują 52 h</w:t>
      </w:r>
      <w:r w:rsidR="00AD7DD9">
        <w:t>a;</w:t>
      </w:r>
    </w:p>
    <w:p w:rsidR="00617BD2" w:rsidRDefault="00617BD2" w:rsidP="007C5533">
      <w:pPr>
        <w:pStyle w:val="Akapitzlist"/>
      </w:pPr>
      <w:r w:rsidRPr="00AD7DD9">
        <w:t>nieużytki zielone zajmują</w:t>
      </w:r>
      <w:r w:rsidR="00DF2534">
        <w:t xml:space="preserve"> </w:t>
      </w:r>
      <w:r w:rsidRPr="00AD7DD9">
        <w:t>151 ha.</w:t>
      </w:r>
    </w:p>
    <w:p w:rsidR="00617BD2" w:rsidRDefault="00617BD2" w:rsidP="007C5533">
      <w:pPr>
        <w:pStyle w:val="tekstprow"/>
      </w:pPr>
      <w:r>
        <w:lastRenderedPageBreak/>
        <w:t>Północna i zachodnia część gminy to głównie tereny gruntów ornych (gleby kompleksu pszennego dobrego i pszennego wadliwego, kompleks ten występuje również w okolicach wsi Brochów, Malanowo oraz na północny zachód od wsi Tułowice oraz</w:t>
      </w:r>
      <w:r w:rsidR="00DF2534">
        <w:t xml:space="preserve"> </w:t>
      </w:r>
      <w:r>
        <w:t>kompleks żytni słaby i żytni dobry) , południowo - wschodnia część gminy to tereny użytków zielonych (głównie słabe wykształcone na piaskach słabo gliniastych), środkowo - wschodnia</w:t>
      </w:r>
      <w:r w:rsidR="00DF2534">
        <w:t xml:space="preserve"> </w:t>
      </w:r>
      <w:r>
        <w:t>tereny lasów. Ze względu na w większości niskie walory przyrodnicze gleb występuje duża techniczno - rolnicza degradacja struktury ekologicznej.</w:t>
      </w:r>
    </w:p>
    <w:p w:rsidR="00617BD2" w:rsidRDefault="00617BD2" w:rsidP="007C5533">
      <w:pPr>
        <w:pStyle w:val="tekstprow"/>
      </w:pPr>
      <w:r>
        <w:t xml:space="preserve">Na terenie gminy Brochów </w:t>
      </w:r>
      <w:r>
        <w:rPr>
          <w:iCs/>
        </w:rPr>
        <w:t>lasy i grunty leśne</w:t>
      </w:r>
      <w:r>
        <w:t xml:space="preserve"> stanowią istotny element krajobrazowy. Lasy i grunty leśne zajmują 4314 ha i stanowią około 40% powierzchni gminy (średnia dla kraju 27%). W granicach</w:t>
      </w:r>
      <w:r w:rsidR="00DF2534">
        <w:t xml:space="preserve"> </w:t>
      </w:r>
      <w:r>
        <w:t xml:space="preserve">Kampinoskiego Parku Narodowego, gdzie znajdują się najstarsze i najcenniejsze kompleksy leśne, gatunkiem dominującym drzewostanów jest sosna, panująca zarówno w parku jak i w jego otulinie, szczególnie w zalesionych obszarach porolnych. </w:t>
      </w:r>
    </w:p>
    <w:p w:rsidR="00617BD2" w:rsidRDefault="00617BD2" w:rsidP="007C5533">
      <w:pPr>
        <w:pStyle w:val="tekstprow"/>
      </w:pPr>
      <w:r>
        <w:t>Według koncepcji krajowej sieci Ekologicznej ECONET - PL gmina leży w międzynarodowym obszarze węzłowym Puszcza Kampinoska. Węzeł ten jest powiązany przestrzennie z międzynarodowymi korytarzami ekologicznymi Dolnej Narwi, Podwarszawskim i Warszawskim, Wisły oraz krajowym korytarzem ekologicznym rzeki Wkry i Bzury. Dolina Wisły i lasy KPN to obszary znajdujące się w sieci Natura 2000.</w:t>
      </w:r>
    </w:p>
    <w:p w:rsidR="00617BD2" w:rsidRDefault="00617BD2" w:rsidP="007C5533">
      <w:pPr>
        <w:pStyle w:val="tekstprow"/>
      </w:pPr>
      <w:r>
        <w:rPr>
          <w:b/>
        </w:rPr>
        <w:t>Kampinoski Park Narodowy</w:t>
      </w:r>
      <w:r>
        <w:t xml:space="preserve"> - utworzony został 16 stycznia 1959 roku, na mocy rozporządzenia Rady Ministrów (Dz. U. nr 17 poz. 90). Pełni funkcję „węzła ekologicznego Mazowsza”. W styczniu 2000 roku KPN wraz z otuliną uznany został przez UNESCO za Rezerwat Biosfery MaB Puszcza Kampinoska i włączony do międzynarodowych rezerwatów biosfery.</w:t>
      </w:r>
    </w:p>
    <w:p w:rsidR="00617BD2" w:rsidRDefault="00617BD2" w:rsidP="007C5533">
      <w:pPr>
        <w:pStyle w:val="tekstprow"/>
        <w:rPr>
          <w:bCs/>
        </w:rPr>
      </w:pPr>
      <w:r>
        <w:t xml:space="preserve">W parku narodowym odpowiednikiem rezerwatów ścisłych są </w:t>
      </w:r>
      <w:r>
        <w:rPr>
          <w:bCs/>
        </w:rPr>
        <w:t>obszary ochrony ścisłej:</w:t>
      </w:r>
    </w:p>
    <w:p w:rsidR="00617BD2" w:rsidRDefault="00617BD2" w:rsidP="007C5533">
      <w:pPr>
        <w:pStyle w:val="tekstprow"/>
      </w:pPr>
      <w:r>
        <w:t>Czapliniec, o pow. 13,7 ha. Fragment boru sosnowego w wieku 100-190 lat z kolonią lęgową czapli siwej. Czerwińskie Góry I, gdzie grunty leśne objęte ochroną ścisłą zajmują powierzchnię 19,99 ha,</w:t>
      </w:r>
      <w:r w:rsidR="00DF2534">
        <w:t xml:space="preserve"> </w:t>
      </w:r>
      <w:r>
        <w:t xml:space="preserve">a drogi 0,28 ha, </w:t>
      </w:r>
      <w:r w:rsidR="00D871F0">
        <w:t xml:space="preserve">co stanowi łączna pow. 20,27 ha. </w:t>
      </w:r>
      <w:r>
        <w:t>Czerwińskie Góry II, gdzie grunty leśne objęte ochroną ścisłą zajmują powierzchnię 18,99 ha</w:t>
      </w:r>
      <w:r w:rsidR="00DF2534">
        <w:t xml:space="preserve"> </w:t>
      </w:r>
      <w:r>
        <w:t>a drogi 0,52 ha co stanowi łączna pow. 19,51 ha. Jest to bór mieszany i bór świeży z fragmentami świetlistej dąbrowy, pozostałości starodrzewi sosnowych</w:t>
      </w:r>
      <w:r w:rsidR="00DF2534">
        <w:t xml:space="preserve"> </w:t>
      </w:r>
      <w:r>
        <w:t xml:space="preserve">oraz stanowiska rzadkich gatunków roślin. </w:t>
      </w:r>
    </w:p>
    <w:p w:rsidR="00AD7DD9" w:rsidRDefault="00617BD2" w:rsidP="007C5533">
      <w:pPr>
        <w:pStyle w:val="tekstprow"/>
      </w:pPr>
      <w:r>
        <w:lastRenderedPageBreak/>
        <w:t xml:space="preserve">Cały obszar gminy Brochów znajduje się w </w:t>
      </w:r>
      <w:r>
        <w:rPr>
          <w:bCs/>
        </w:rPr>
        <w:t>otulinie Kampinoskiego Parku Narodowego</w:t>
      </w:r>
      <w:r>
        <w:t>. Strefa ta została utworzona w celu ochrony przyrody parku i zabezpieczenia przed szkodliwym oddziaływaniem obszarów intensywnie zurbanizowanych i obszarów intensywnej gospodarki rolniczej. Na terenie gminy Brochów znajduje się 20 pomników przyrody.</w:t>
      </w:r>
    </w:p>
    <w:p w:rsidR="00D871F0" w:rsidRDefault="00D871F0" w:rsidP="007C5533">
      <w:pPr>
        <w:pStyle w:val="tekstprow"/>
      </w:pPr>
    </w:p>
    <w:p w:rsidR="00AD7DD9" w:rsidRPr="00AD7DD9" w:rsidRDefault="00AD7DD9" w:rsidP="007C5533">
      <w:pPr>
        <w:pStyle w:val="Nagwek1"/>
      </w:pPr>
      <w:bookmarkStart w:id="28" w:name="_Toc286959181"/>
      <w:bookmarkStart w:id="29" w:name="_Toc105756995"/>
      <w:r w:rsidRPr="00AD7DD9">
        <w:t>Charakterystyka wsi Tułowice</w:t>
      </w:r>
      <w:bookmarkEnd w:id="28"/>
    </w:p>
    <w:p w:rsidR="00DE6795" w:rsidRPr="00D871F0" w:rsidRDefault="00DE6795" w:rsidP="00D871F0">
      <w:pPr>
        <w:pStyle w:val="Nagwek2"/>
      </w:pPr>
      <w:bookmarkStart w:id="30" w:name="_Toc286959182"/>
      <w:bookmarkEnd w:id="29"/>
      <w:r w:rsidRPr="00D871F0">
        <w:t>Położenie miejscowości Tułowice</w:t>
      </w:r>
      <w:bookmarkEnd w:id="30"/>
      <w:r w:rsidR="00D871F0" w:rsidRPr="00D871F0">
        <w:t xml:space="preserve"> oraz sąsiednich miejscowości </w:t>
      </w:r>
    </w:p>
    <w:p w:rsidR="008E1551" w:rsidRPr="008E1551" w:rsidRDefault="007C4F61" w:rsidP="007C5533">
      <w:r>
        <w:rPr>
          <w:noProof/>
        </w:rPr>
        <w:drawing>
          <wp:inline distT="0" distB="0" distL="0" distR="0">
            <wp:extent cx="5390196" cy="4505325"/>
            <wp:effectExtent l="19050" t="0" r="954" b="0"/>
            <wp:docPr id="4" name="Obraz 4" descr="D:\pulpit\rpo\sochaczew mapy\tułowice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ulpit\rpo\sochaczew mapy\tułowice2.bmp"/>
                    <pic:cNvPicPr>
                      <a:picLocks noChangeAspect="1" noChangeArrowheads="1"/>
                    </pic:cNvPicPr>
                  </pic:nvPicPr>
                  <pic:blipFill>
                    <a:blip r:embed="rId16" cstate="print"/>
                    <a:srcRect/>
                    <a:stretch>
                      <a:fillRect/>
                    </a:stretch>
                  </pic:blipFill>
                  <pic:spPr bwMode="auto">
                    <a:xfrm>
                      <a:off x="0" y="0"/>
                      <a:ext cx="5391772" cy="4506642"/>
                    </a:xfrm>
                    <a:prstGeom prst="rect">
                      <a:avLst/>
                    </a:prstGeom>
                    <a:noFill/>
                    <a:ln w="9525">
                      <a:noFill/>
                      <a:miter lim="800000"/>
                      <a:headEnd/>
                      <a:tailEnd/>
                    </a:ln>
                  </pic:spPr>
                </pic:pic>
              </a:graphicData>
            </a:graphic>
          </wp:inline>
        </w:drawing>
      </w:r>
    </w:p>
    <w:p w:rsidR="00DE6795" w:rsidRDefault="00BB3E0F" w:rsidP="007C5533">
      <w:pPr>
        <w:pStyle w:val="tekstprow"/>
      </w:pPr>
      <w:r>
        <w:t>Wieś Tułowice położona jest w zachodniej części gminy, niedaleko granicy z gminą Młodzieszyn.</w:t>
      </w:r>
      <w:r w:rsidR="007C4F61">
        <w:t xml:space="preserve"> Wieś Tułowice może stać się centrum kulturalnym dla wsi Hilarów, Górki, Łasice, Wilcze Tułowskie, Wilcze Śladowskie.</w:t>
      </w:r>
    </w:p>
    <w:p w:rsidR="00AD7DD9" w:rsidRDefault="00AD7DD9" w:rsidP="0025789D">
      <w:pPr>
        <w:pStyle w:val="tekstprow"/>
        <w:spacing w:line="240" w:lineRule="auto"/>
      </w:pPr>
    </w:p>
    <w:p w:rsidR="00DE6795" w:rsidRPr="00DE6795" w:rsidRDefault="00DE6795" w:rsidP="007C5533">
      <w:pPr>
        <w:pStyle w:val="Nagwek2"/>
      </w:pPr>
      <w:bookmarkStart w:id="31" w:name="_Toc286959183"/>
      <w:r>
        <w:t>Historia miejscowości Tułowice</w:t>
      </w:r>
      <w:bookmarkEnd w:id="31"/>
    </w:p>
    <w:p w:rsidR="00617BD2" w:rsidRPr="00D871F0" w:rsidRDefault="00617BD2" w:rsidP="00D871F0">
      <w:pPr>
        <w:pStyle w:val="tekstprow"/>
      </w:pPr>
      <w:r w:rsidRPr="00D871F0">
        <w:t xml:space="preserve">Korzenie Tułowic sięgają średniowiecza. Pierwsze pisane dane pochodzą z 1487 roku i odnoszą się do roku 1361, zapisano tam nazwę „Tulouicze”. Według językoznawców ta nazwa pochodzi od słowa „tuła” oznaczającego niegdyś kołczan, </w:t>
      </w:r>
      <w:r w:rsidRPr="00D871F0">
        <w:lastRenderedPageBreak/>
        <w:t>sajdak. Kolejne wzmianki źródłowe pochodzą z lat 1432, 1444 i 1454 (Thulouicze, Tulowice, Thulowycze).</w:t>
      </w:r>
    </w:p>
    <w:p w:rsidR="00617BD2" w:rsidRDefault="00617BD2" w:rsidP="00D871F0">
      <w:pPr>
        <w:pStyle w:val="tekstprow"/>
      </w:pPr>
      <w:r w:rsidRPr="00D871F0">
        <w:t xml:space="preserve">Przez wieki Tułowice były częścią dóbr brochowskich. Dziedziczyli tu Brochowscy aż do czasów połowy XVII wieku i następnie Lasoccy herbu Dołęga. W </w:t>
      </w:r>
      <w:r>
        <w:t>1578 roku w tej wsi (</w:t>
      </w:r>
      <w:r>
        <w:rPr>
          <w:i/>
          <w:iCs/>
        </w:rPr>
        <w:t>Tulowice</w:t>
      </w:r>
      <w:r>
        <w:t>) notowano 5 łanów zamieszkałych przez kmieci oraz siedmiu zagrodników. W 1790 roku było 12 domów mieszkalnych. W czasie powstania kościuszkowskiego ekonomem w tutejszym folwarku był niejaki Ruszkowski, który zorganizował oddział ochotników i zmusił do poddania liczący 30 żołnierzy posterunek pruski w Witkowicach nad Bzurą.</w:t>
      </w:r>
    </w:p>
    <w:p w:rsidR="00617BD2" w:rsidRDefault="00617BD2" w:rsidP="007C5533">
      <w:pPr>
        <w:pStyle w:val="tekstprow"/>
      </w:pPr>
      <w:r>
        <w:t>Jak wspomniano Tułowice stanowiły część majątku brochowskiego. Stan Tułowic zmienił się na przełomie XVIII i XIX wieku, wydzielono wtedy z dóbr brochowskich oddzielne dobra tułowickie, otrzymała je w posagu Franciszka, córka Adama Lasockiego, która wyszła za mąż za Piotra Karnkowskiego herbu Junosza. Piotr pochodził z możnej rodziny z ziemi dobrzyńskiej i był podkomorzym królewskim. Po przedwczesnej śmierci Karnkowskiego, Franciszka wyszła ponownie za mąż za Ignacego Kucharskiego herbu Prawdzic. W tym czasie powstał</w:t>
      </w:r>
      <w:r w:rsidR="00DF2534">
        <w:t xml:space="preserve"> </w:t>
      </w:r>
      <w:r>
        <w:t xml:space="preserve">dwór, istniejący po dziś dzień. Małżeństwo Kucharskich mieszkało w nim do 1822 roku. W tymże roku majątek Tułowice wraz z dworem kupił Konstanty Linowski. </w:t>
      </w:r>
    </w:p>
    <w:p w:rsidR="00617BD2" w:rsidRDefault="00617BD2" w:rsidP="007C5533">
      <w:pPr>
        <w:pStyle w:val="tekstprow"/>
      </w:pPr>
      <w:r>
        <w:t>W tym czasie Tułowice były średniej wielkości osadą. W roku 1827 zanotowano tu</w:t>
      </w:r>
      <w:r w:rsidR="00DF2534">
        <w:t xml:space="preserve"> </w:t>
      </w:r>
      <w:r>
        <w:t>13 domów i 136 mieszkańców. Konstanty Linowski ożenił się z nieznaną bliżej angielką i miał z nią jedną córkę, którą wydano za Wilhelma Orsettiego. Już wcześniej siostra Konstantego, Aleksandra</w:t>
      </w:r>
      <w:r w:rsidR="00DF2534">
        <w:t xml:space="preserve"> </w:t>
      </w:r>
      <w:r>
        <w:t xml:space="preserve">(1810-1845) wyszła za mąż za Tomasza Orsettiego. Tak więc, gdy zmarł Konstanty Linowski naturalne było, że Tułowice przejmą Orsetti. Orsetti herbu Złotokłos pochodzili z Włoch z Lukki. W XVII wieku ta rodzina mieszczańska otrzymała w Polsce szlachectwo i tu zamieszkała. </w:t>
      </w:r>
    </w:p>
    <w:p w:rsidR="00617BD2" w:rsidRDefault="00617BD2" w:rsidP="007C5533">
      <w:pPr>
        <w:pStyle w:val="tekstprow"/>
      </w:pPr>
      <w:r>
        <w:t>Orsetti nie długo dziedziczyli w Tułowicach. W 1857 roku Tułowice wystawiono na licytację. Kupili ten majątek Górscy herbu Boża Wola. W następnych latach majątek jeszcze wielokrotnie zmieniał właścicieli. Po kilku latach Górscy sprzedali Tułowice rodzinie Boskich, później właścicielami byli: Ostrowscy i</w:t>
      </w:r>
      <w:r w:rsidR="00DF2534">
        <w:t xml:space="preserve"> </w:t>
      </w:r>
      <w:r>
        <w:t>Bolechowscy (Feliks do 1908 roku i następnie Władysław).</w:t>
      </w:r>
      <w:r w:rsidR="00DF2534">
        <w:t xml:space="preserve"> </w:t>
      </w:r>
      <w:r>
        <w:t>W końcu XIX wieku Feliks Bolechowski należał do czołowych gospodarzy w powiecie sochaczewskim. Hodował bydło rasy holenderskiej, zbudował w Tułowicach nowoczesną mleczarnię z urządzeniem do chłodzenia mleka. Mleko, masło i sery tułowickie sprzedawano w dużych ilościach w Warszawie. Według opisu z końca XIX wieku majątek Tułowice liczył 1 492 morgi gruntów, z czego było 698 mórg gruntów ornych i 332 mórg lasów.</w:t>
      </w:r>
      <w:r w:rsidR="00DF2534">
        <w:t xml:space="preserve"> </w:t>
      </w:r>
      <w:r>
        <w:t xml:space="preserve">Do majątku należał młyn na rzece Łasicy (istniał już na początku XIX wieku). </w:t>
      </w:r>
    </w:p>
    <w:p w:rsidR="00617BD2" w:rsidRDefault="00617BD2" w:rsidP="007C5533">
      <w:pPr>
        <w:pStyle w:val="tekstprow"/>
      </w:pPr>
      <w:r>
        <w:lastRenderedPageBreak/>
        <w:t xml:space="preserve">W okresie międzywojennym właścicielami tego majątku początkowo był Władysław Bolechowski, następnie dziedziczyli tu: Józef Górski, Stanisław Domaszowski i jego syn Maciej oraz Feliks Antecki. </w:t>
      </w:r>
    </w:p>
    <w:p w:rsidR="00617BD2" w:rsidRDefault="00617BD2" w:rsidP="007C5533">
      <w:pPr>
        <w:pStyle w:val="tekstprow"/>
      </w:pPr>
      <w:r>
        <w:t>Tułowice w tym czasie nie były wsią, istniał tu dwór, folwark oraz czworaki zamieszkałe przez chłopów-fornali. W 1921 roku było tu 8 domów i 150 mieszkańców.</w:t>
      </w:r>
      <w:r w:rsidR="00DF2534">
        <w:t xml:space="preserve"> </w:t>
      </w:r>
      <w:r>
        <w:rPr>
          <w:i/>
          <w:iCs/>
        </w:rPr>
        <w:t>Księga Adresowa Polski</w:t>
      </w:r>
      <w:r>
        <w:t xml:space="preserve"> z 1929 roku informuje, że w Tułowicach był sklep spożywczy należący do B. Szymańskiego, drugi sklep stanowił własność B. Przydworskiego. Zakłady kowalskie prowadzili: J. Gorznianica i F. Jacyński. Szewcem był A. Stefaniak. Majątek ziemski Tułowice liczył 635 ha obszaru. Działał tu również młyn motorowy własność Kacpra Dałkiewicza, Stanisława Klejnowskiego i Jana Lipskiego. Miał 3 pary walców o łącznej długości 200 cm. Podobny młyn działał w Śladowie. </w:t>
      </w:r>
    </w:p>
    <w:p w:rsidR="00617BD2" w:rsidRDefault="00617BD2" w:rsidP="007C5533">
      <w:pPr>
        <w:pStyle w:val="tekstprow"/>
      </w:pPr>
      <w:r>
        <w:t xml:space="preserve">W latach 1867-1939 istniała gmina Tułowice, z tym, że siedziba urzędu znajdowała się w </w:t>
      </w:r>
      <w:r>
        <w:rPr>
          <w:i/>
          <w:iCs/>
        </w:rPr>
        <w:t>Wilczach Tułowskich</w:t>
      </w:r>
      <w:r>
        <w:t xml:space="preserve"> (tam też był jedyny w gminie telefon). Ostatnim wójtem gminy był Piotr Jeznach,</w:t>
      </w:r>
      <w:r w:rsidR="00DF2534">
        <w:t xml:space="preserve"> </w:t>
      </w:r>
      <w:r>
        <w:t xml:space="preserve">sekretarzem Józef Wiśniewski. </w:t>
      </w:r>
    </w:p>
    <w:p w:rsidR="00617BD2" w:rsidRDefault="00617BD2" w:rsidP="007C5533">
      <w:pPr>
        <w:pStyle w:val="tekstprow"/>
      </w:pPr>
      <w:r>
        <w:t>Dwór w Tułowicach wybudowano około roku 1800. Zaprojektował go zapewne H.Szpilowski. Po II wojnie światowej dwór przeznaczono na mieszkania, następnie na wiejski dom kultury, sklep i magazyny, a od 1980 roku właścicielem został Andrzej Nowak-Zempliński. Dwór zbudowany jest z cegły, otynkowany i boniowany w stylu klasycystycznym. Jest to budynek parterowy z piętrową częścią środkową. Od frontu posiada ryzalit z dwiema parami pilastrów toskańskich, zwieńczonych trójkątnym frontonem. Od ogrodu znajduje się portyk z czterema kolumnami i trójkątnym frontonem. Piwnice posiada jedynie w trakcie północnym. Wokół dworu jest park</w:t>
      </w:r>
      <w:r w:rsidR="00DF2534">
        <w:t xml:space="preserve"> </w:t>
      </w:r>
      <w:r>
        <w:t>Od głównej bramy wjazdowej do podjazdu przed dworem prowadzi aleja wysadzona kasztanowcami i klonami. Po stronie południowej występuje park krajobrazowy z wkomponowanymi dwoma stawami. Od zachodu wzdłuż granicy z polami znajduje się aleja grabowa, zaś w przedłużeniu szpaler lip obrzeżający park.</w:t>
      </w:r>
    </w:p>
    <w:p w:rsidR="00617BD2" w:rsidRDefault="00617BD2" w:rsidP="007C5533">
      <w:pPr>
        <w:pStyle w:val="tekstprow"/>
      </w:pPr>
      <w:r>
        <w:t>Obecnie wieś Tułowice jest jedną z największych mie</w:t>
      </w:r>
      <w:r w:rsidR="0025789D">
        <w:t>jscowości gminy Brochów.</w:t>
      </w:r>
    </w:p>
    <w:p w:rsidR="00617BD2" w:rsidRDefault="00617BD2" w:rsidP="007C5533">
      <w:pPr>
        <w:pStyle w:val="Nagwek2"/>
      </w:pPr>
      <w:bookmarkStart w:id="32" w:name="_Toc286959184"/>
      <w:r>
        <w:t>Tułowice na trasie Sochaczewskiej kolei wąskotorowej</w:t>
      </w:r>
      <w:bookmarkEnd w:id="32"/>
    </w:p>
    <w:p w:rsidR="00617BD2" w:rsidRDefault="00617BD2" w:rsidP="007C5533">
      <w:pPr>
        <w:pStyle w:val="tekstprow"/>
      </w:pPr>
      <w:r>
        <w:t xml:space="preserve">Sochaczewska kolej wąskotorowa liczy sobie już 88 lat. Pierwszy jej odcinek, właśnie do Tułowic, został oddany do użytku w 1922 roku, później przedłużono linię do Piasków Królewskich. Celem budowy kolei była potrzeba transportu drewna do zniszczonego działaniami wojennymi Sochaczewa. Później transport ten dotyczył innych materiałów budowlanych oraz nawozów. Największy ruch na terasie kolei to lata 30-te XXw. Wtedy powstała infrasturktura i dworce, a z wąskotorówki korzystali mieszkańcy dojeżdzający na targ w Sochaczewie, pracownicy Chemitexu oraz </w:t>
      </w:r>
      <w:r>
        <w:lastRenderedPageBreak/>
        <w:t>uczniowie. Jeszcze w latach 80-tych na trasie odbywały się regularne kursy, jednak rozwój innych środków transportu oraz fakt, iż od 1959r. puszcza kampinoska, przestała być źródłem drewna, stając się Parkiem Narodowym, przyczyniły się do tego, że kolej zaczęła podupadać. Jej likwidacja nastąpiła w 1984r., kiedy to stała się własnością Muzeum Kolejnictwa w Warszawie.</w:t>
      </w:r>
    </w:p>
    <w:p w:rsidR="00617BD2" w:rsidRDefault="00617BD2" w:rsidP="007C5533">
      <w:pPr>
        <w:pStyle w:val="tekstprow"/>
      </w:pPr>
      <w:r>
        <w:t>Muzeum Kolei Wąskotorowej w Sochaczewie powstało w 1986r. i posiada obecnie najliczniejszą w Europie kolekcję taboru wąskotorowego.</w:t>
      </w:r>
    </w:p>
    <w:p w:rsidR="00617BD2" w:rsidRDefault="00617BD2" w:rsidP="007C5533">
      <w:pPr>
        <w:pStyle w:val="tekstprow"/>
      </w:pPr>
      <w:r>
        <w:t xml:space="preserve">Największą atrakcją w ofercie Muzeum </w:t>
      </w:r>
      <w:r w:rsidR="007D0362">
        <w:t>Kolei</w:t>
      </w:r>
      <w:r>
        <w:t xml:space="preserve"> w Warszawie są wycieczkowe pociągi retro prowadzone parowozem. Pociąg „Puszcza” kursuje w każdą sobotę sezonu letniego dowożąc turystów do Wilcz Tułowskich. Jest to impreza połączona ze spacerem po Puszczy kampinoskiej oraz ogniskiem organizowanym dla jej uczestników w Osadzie Puszczańskiej w Tułowicach nad kanałem Łasica.</w:t>
      </w:r>
    </w:p>
    <w:p w:rsidR="00617BD2" w:rsidRDefault="00617BD2" w:rsidP="007C5533">
      <w:pPr>
        <w:pStyle w:val="tekstprow"/>
      </w:pPr>
    </w:p>
    <w:p w:rsidR="00617BD2" w:rsidRDefault="00617BD2" w:rsidP="007C5533">
      <w:pPr>
        <w:pStyle w:val="Nagwek2"/>
      </w:pPr>
      <w:bookmarkStart w:id="33" w:name="_Toc286959185"/>
      <w:r>
        <w:t>Zabytki i ciekawe miejsca wsi Tułowice:</w:t>
      </w:r>
      <w:bookmarkEnd w:id="33"/>
    </w:p>
    <w:p w:rsidR="00700FEA" w:rsidRPr="00700FEA" w:rsidRDefault="00700FEA" w:rsidP="00700FEA"/>
    <w:p w:rsidR="00617BD2" w:rsidRPr="008E1551" w:rsidRDefault="00617BD2" w:rsidP="007C5533">
      <w:pPr>
        <w:pStyle w:val="Akapitzlist"/>
        <w:rPr>
          <w:color w:val="000000"/>
        </w:rPr>
      </w:pPr>
      <w:r>
        <w:t>Zespół dworsko-parkowy w Tułowicach: dwór – klasycystyczny, wzniesiony prawdopodobnie wg projektu Hilarego Szpilowskiego ok. 1800, wpisany do rejestru zabytków pod numerem 1112. Po II wojnie światowej dwór popadł w ruinę, w latach 80-tych i 90-tych odbudowany przez prywatnego właściciela – nagrodzony przez Ministra Kultury i Sztuki za najlepiej odrestaurowany obiekt zabytkowy oraz Medalem Europa Nostra (prestiżowa nagroda europejska w dziedzinie ochrony zabytków). Dwór stanowi piękny przykład architektury dworskiej okresu klasycyzmu na ziemiach polskich, park wpisany do rejestru pod numerem 1212;</w:t>
      </w:r>
    </w:p>
    <w:p w:rsidR="008E1551" w:rsidRPr="008E1551" w:rsidRDefault="008E1551" w:rsidP="00700FEA">
      <w:pPr>
        <w:pStyle w:val="Akapitzlist"/>
        <w:numPr>
          <w:ilvl w:val="0"/>
          <w:numId w:val="0"/>
        </w:numPr>
        <w:spacing w:line="720" w:lineRule="auto"/>
        <w:ind w:left="1428"/>
      </w:pPr>
      <w:r>
        <w:rPr>
          <w:noProof/>
        </w:rPr>
        <w:lastRenderedPageBreak/>
        <w:drawing>
          <wp:inline distT="0" distB="0" distL="0" distR="0">
            <wp:extent cx="4800600" cy="2949099"/>
            <wp:effectExtent l="1905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4802248" cy="2950112"/>
                    </a:xfrm>
                    <a:prstGeom prst="rect">
                      <a:avLst/>
                    </a:prstGeom>
                    <a:noFill/>
                    <a:ln w="9525">
                      <a:noFill/>
                      <a:miter lim="800000"/>
                      <a:headEnd/>
                      <a:tailEnd/>
                    </a:ln>
                  </pic:spPr>
                </pic:pic>
              </a:graphicData>
            </a:graphic>
          </wp:inline>
        </w:drawing>
      </w:r>
    </w:p>
    <w:p w:rsidR="008E1551" w:rsidRDefault="008E1551" w:rsidP="007C5533">
      <w:pPr>
        <w:pStyle w:val="Akapitzlist"/>
        <w:numPr>
          <w:ilvl w:val="0"/>
          <w:numId w:val="0"/>
        </w:numPr>
        <w:ind w:left="1428"/>
      </w:pPr>
    </w:p>
    <w:p w:rsidR="00617BD2" w:rsidRDefault="00617BD2" w:rsidP="007C5533">
      <w:pPr>
        <w:pStyle w:val="Akapitzlist"/>
      </w:pPr>
      <w:r>
        <w:t>Borek Tułowiecki – enklawa Kampinoskiego Parku Narodowego z cennym drzewostanem sosnowym,</w:t>
      </w:r>
    </w:p>
    <w:p w:rsidR="00617BD2" w:rsidRDefault="00617BD2" w:rsidP="007C5533">
      <w:pPr>
        <w:pStyle w:val="Akapitzlist"/>
        <w:rPr>
          <w:i/>
          <w:iCs/>
        </w:rPr>
      </w:pPr>
      <w:r>
        <w:t xml:space="preserve">Prawie dokładnie naprzeciw dworu w Tułowicach, po prawej stronie przed zakrętem drogi wojewódzkiej umieszczony jest kamień i tablica pamiątkowa następującej treści: </w:t>
      </w:r>
      <w:r>
        <w:rPr>
          <w:i/>
          <w:iCs/>
        </w:rPr>
        <w:t>„19 września 1939 roku w Bitwie nad Bzurą zginął pod Tułowicami ś.p. generał brygady kawalerii Stanisław Grzmot-Skotnicki, żołnierz legionów. 18 września 1939 roku Niemcy rozstrzelali wziętych do niewoli 42 żołnierzy polskich oraz 5 mieszkańców Tułowic – Jana Boczkowskiego, Władysława Brandenburę, Kazimierza Lewandowskiego, Juliana Sikorę, Franciszka Szymańskiego. Cześć Ich Pamięci.”</w:t>
      </w:r>
    </w:p>
    <w:p w:rsidR="00617BD2" w:rsidRDefault="00617BD2" w:rsidP="007C5533">
      <w:pPr>
        <w:pStyle w:val="Akapitzlist"/>
        <w:rPr>
          <w:i/>
          <w:color w:val="000000"/>
        </w:rPr>
      </w:pPr>
      <w:r>
        <w:t>Osada Puszczańska Tułowice - osada Puszczańska jest obiektem PTTK położonym w Tułowicach w stuletnim sosnowym borku tułowickim - w kompleksie Kampinoskiego Parku Narodowego. W sąsiedztwie ośrodka płynie rzeka Łasica czysta, nadająca się do kąpieli. Okolice ośrodka to wymarzony teren jakich mało pod Warszawą nadający się do spacerów, weekendów i czynnego wypoczynku.</w:t>
      </w:r>
    </w:p>
    <w:p w:rsidR="00617BD2" w:rsidRDefault="00617BD2" w:rsidP="007C5533">
      <w:pPr>
        <w:pStyle w:val="Akapitzlist"/>
        <w:rPr>
          <w:i/>
          <w:color w:val="000000"/>
        </w:rPr>
      </w:pPr>
      <w:r>
        <w:t>Stacja turystycznej kolejki wąskotorowej relacji Sochaczew – Piaski Duchowne i Sochaczew – Wyszogród.</w:t>
      </w:r>
    </w:p>
    <w:p w:rsidR="00617BD2" w:rsidRDefault="00617BD2" w:rsidP="007C5533">
      <w:pPr>
        <w:pStyle w:val="tekstprow"/>
      </w:pPr>
    </w:p>
    <w:p w:rsidR="00617BD2" w:rsidRDefault="00617BD2" w:rsidP="007C5533">
      <w:pPr>
        <w:pStyle w:val="Nagwek2"/>
      </w:pPr>
      <w:bookmarkStart w:id="34" w:name="_Toc286959186"/>
      <w:r>
        <w:lastRenderedPageBreak/>
        <w:t>Zasoby wsi Tułowice</w:t>
      </w:r>
      <w:bookmarkEnd w:id="34"/>
      <w:r w:rsidR="00CF0E9E">
        <w:t xml:space="preserve"> oraz wsi sąsiednich </w:t>
      </w:r>
    </w:p>
    <w:p w:rsidR="001F654B" w:rsidRPr="001F654B" w:rsidRDefault="00BB3E0F" w:rsidP="001F654B">
      <w:pPr>
        <w:pStyle w:val="tekstprow"/>
      </w:pPr>
      <w:r w:rsidRPr="001F654B">
        <w:t>W zachodniej części</w:t>
      </w:r>
      <w:r w:rsidR="00E92F41" w:rsidRPr="001F654B">
        <w:t xml:space="preserve"> gm</w:t>
      </w:r>
      <w:r w:rsidRPr="001F654B">
        <w:t>iny</w:t>
      </w:r>
      <w:r w:rsidR="00E92F41" w:rsidRPr="001F654B">
        <w:t xml:space="preserve"> </w:t>
      </w:r>
      <w:r w:rsidRPr="001F654B">
        <w:t>Brochów</w:t>
      </w:r>
      <w:r w:rsidR="00E92F41" w:rsidRPr="001F654B">
        <w:t xml:space="preserve"> rozlokowane jest s</w:t>
      </w:r>
      <w:r w:rsidRPr="001F654B">
        <w:t xml:space="preserve">ześć </w:t>
      </w:r>
      <w:r w:rsidR="00E92F41" w:rsidRPr="001F654B">
        <w:t>wsi w niewielkich odległościach od siebie. Pojawiła się kon</w:t>
      </w:r>
      <w:r w:rsidRPr="001F654B">
        <w:t>cepcja aby te wsie zintegrować.</w:t>
      </w:r>
      <w:r w:rsidR="001F654B" w:rsidRPr="001F654B">
        <w:t xml:space="preserve"> Poniższe zestawienie przedstawia ilość mieszkańców w wybranych wsiach z podziałem na grupy wiekowe.</w:t>
      </w:r>
    </w:p>
    <w:p w:rsidR="001F654B" w:rsidRPr="001F654B" w:rsidRDefault="001F654B" w:rsidP="001F654B">
      <w:pPr>
        <w:pStyle w:val="tekstprow"/>
      </w:pPr>
    </w:p>
    <w:tbl>
      <w:tblPr>
        <w:tblStyle w:val="Jasnalistaakcent5"/>
        <w:tblW w:w="0" w:type="auto"/>
        <w:tblCellMar>
          <w:left w:w="28" w:type="dxa"/>
          <w:right w:w="28" w:type="dxa"/>
        </w:tblCellMar>
        <w:tblLook w:val="00E0"/>
      </w:tblPr>
      <w:tblGrid>
        <w:gridCol w:w="284"/>
        <w:gridCol w:w="1418"/>
        <w:gridCol w:w="421"/>
        <w:gridCol w:w="421"/>
        <w:gridCol w:w="421"/>
        <w:gridCol w:w="421"/>
        <w:gridCol w:w="421"/>
        <w:gridCol w:w="421"/>
        <w:gridCol w:w="766"/>
        <w:gridCol w:w="561"/>
        <w:gridCol w:w="673"/>
        <w:gridCol w:w="561"/>
        <w:gridCol w:w="561"/>
        <w:gridCol w:w="561"/>
      </w:tblGrid>
      <w:tr w:rsidR="001F654B" w:rsidRPr="004406ED" w:rsidTr="00CF0E9E">
        <w:trPr>
          <w:cnfStyle w:val="100000000000"/>
          <w:trHeight w:val="20"/>
        </w:trPr>
        <w:tc>
          <w:tcPr>
            <w:cnfStyle w:val="001000000000"/>
            <w:tcW w:w="7909" w:type="dxa"/>
            <w:gridSpan w:val="14"/>
            <w:noWrap/>
            <w:hideMark/>
          </w:tcPr>
          <w:p w:rsidR="001F654B" w:rsidRPr="004406ED" w:rsidRDefault="004406ED" w:rsidP="00700FEA">
            <w:pPr>
              <w:pStyle w:val="Legenda"/>
              <w:keepNext/>
              <w:rPr>
                <w:color w:val="000000"/>
                <w:sz w:val="26"/>
                <w:szCs w:val="26"/>
              </w:rPr>
            </w:pPr>
            <w:r w:rsidRPr="004406ED">
              <w:rPr>
                <w:sz w:val="26"/>
                <w:szCs w:val="26"/>
              </w:rPr>
              <w:t xml:space="preserve">Tabela </w:t>
            </w:r>
            <w:r w:rsidR="00076BBC" w:rsidRPr="004406ED">
              <w:rPr>
                <w:sz w:val="26"/>
                <w:szCs w:val="26"/>
              </w:rPr>
              <w:fldChar w:fldCharType="begin"/>
            </w:r>
            <w:r w:rsidRPr="004406ED">
              <w:rPr>
                <w:sz w:val="26"/>
                <w:szCs w:val="26"/>
              </w:rPr>
              <w:instrText xml:space="preserve"> SEQ Tabela \* ARABIC </w:instrText>
            </w:r>
            <w:r w:rsidR="00076BBC" w:rsidRPr="004406ED">
              <w:rPr>
                <w:sz w:val="26"/>
                <w:szCs w:val="26"/>
              </w:rPr>
              <w:fldChar w:fldCharType="separate"/>
            </w:r>
            <w:r w:rsidR="00BF12A8">
              <w:rPr>
                <w:noProof/>
                <w:sz w:val="26"/>
                <w:szCs w:val="26"/>
              </w:rPr>
              <w:t>7</w:t>
            </w:r>
            <w:r w:rsidR="00076BBC" w:rsidRPr="004406ED">
              <w:rPr>
                <w:sz w:val="26"/>
                <w:szCs w:val="26"/>
              </w:rPr>
              <w:fldChar w:fldCharType="end"/>
            </w:r>
            <w:r w:rsidRPr="004406ED">
              <w:rPr>
                <w:sz w:val="26"/>
                <w:szCs w:val="26"/>
              </w:rPr>
              <w:t>. Analiza struktury ludności w</w:t>
            </w:r>
            <w:r w:rsidR="000C4504">
              <w:rPr>
                <w:sz w:val="26"/>
                <w:szCs w:val="26"/>
              </w:rPr>
              <w:t xml:space="preserve"> miejscowości </w:t>
            </w:r>
            <w:r w:rsidRPr="004406ED">
              <w:rPr>
                <w:sz w:val="26"/>
                <w:szCs w:val="26"/>
              </w:rPr>
              <w:t xml:space="preserve"> Tułowice</w:t>
            </w:r>
            <w:r w:rsidR="000C4504">
              <w:rPr>
                <w:sz w:val="26"/>
                <w:szCs w:val="26"/>
              </w:rPr>
              <w:t>, wybranych</w:t>
            </w:r>
            <w:r w:rsidR="00700FEA">
              <w:rPr>
                <w:sz w:val="26"/>
                <w:szCs w:val="26"/>
              </w:rPr>
              <w:t xml:space="preserve"> </w:t>
            </w:r>
            <w:r w:rsidR="000C4504">
              <w:rPr>
                <w:sz w:val="26"/>
                <w:szCs w:val="26"/>
              </w:rPr>
              <w:t xml:space="preserve"> miejscowościach  </w:t>
            </w:r>
            <w:r w:rsidRPr="004406ED">
              <w:rPr>
                <w:sz w:val="26"/>
                <w:szCs w:val="26"/>
              </w:rPr>
              <w:t xml:space="preserve">oraz </w:t>
            </w:r>
            <w:r w:rsidR="000C4504" w:rsidRPr="004406ED">
              <w:rPr>
                <w:sz w:val="26"/>
                <w:szCs w:val="26"/>
              </w:rPr>
              <w:t>gmin</w:t>
            </w:r>
            <w:r w:rsidR="000C4504">
              <w:rPr>
                <w:sz w:val="26"/>
                <w:szCs w:val="26"/>
              </w:rPr>
              <w:t xml:space="preserve">ie </w:t>
            </w:r>
            <w:r w:rsidRPr="004406ED">
              <w:rPr>
                <w:sz w:val="26"/>
                <w:szCs w:val="26"/>
              </w:rPr>
              <w:t>Brochów</w:t>
            </w:r>
          </w:p>
        </w:tc>
      </w:tr>
      <w:tr w:rsidR="00CF0E9E" w:rsidRPr="004406ED" w:rsidTr="00CF0E9E">
        <w:trPr>
          <w:cnfStyle w:val="000000100000"/>
          <w:trHeight w:val="20"/>
        </w:trPr>
        <w:tc>
          <w:tcPr>
            <w:cnfStyle w:val="001000000000"/>
            <w:tcW w:w="0" w:type="auto"/>
            <w:vMerge w:val="restart"/>
            <w:noWrap/>
            <w:hideMark/>
          </w:tcPr>
          <w:p w:rsidR="001F654B" w:rsidRPr="00CF0E9E" w:rsidRDefault="001F654B" w:rsidP="001F654B">
            <w:pPr>
              <w:jc w:val="center"/>
              <w:rPr>
                <w:color w:val="000000"/>
                <w:spacing w:val="-20"/>
                <w:sz w:val="22"/>
                <w:szCs w:val="22"/>
              </w:rPr>
            </w:pPr>
            <w:r w:rsidRPr="00CF0E9E">
              <w:rPr>
                <w:color w:val="000000"/>
                <w:spacing w:val="-20"/>
                <w:sz w:val="22"/>
                <w:szCs w:val="22"/>
              </w:rPr>
              <w:t>Lp</w:t>
            </w:r>
          </w:p>
        </w:tc>
        <w:tc>
          <w:tcPr>
            <w:cnfStyle w:val="000010000000"/>
            <w:tcW w:w="1140" w:type="dxa"/>
            <w:vMerge w:val="restart"/>
            <w:textDirection w:val="btLr"/>
            <w:hideMark/>
          </w:tcPr>
          <w:p w:rsidR="001F654B" w:rsidRPr="00CF0E9E" w:rsidRDefault="001F654B" w:rsidP="00CF0E9E">
            <w:pPr>
              <w:ind w:left="113" w:right="113"/>
              <w:jc w:val="center"/>
              <w:rPr>
                <w:color w:val="000000"/>
                <w:spacing w:val="-20"/>
                <w:sz w:val="22"/>
                <w:szCs w:val="22"/>
              </w:rPr>
            </w:pPr>
            <w:r w:rsidRPr="00CF0E9E">
              <w:rPr>
                <w:color w:val="000000"/>
                <w:spacing w:val="-20"/>
                <w:sz w:val="22"/>
                <w:szCs w:val="22"/>
              </w:rPr>
              <w:t xml:space="preserve">przedział wiekowy mieszkańców </w:t>
            </w:r>
          </w:p>
        </w:tc>
        <w:tc>
          <w:tcPr>
            <w:tcW w:w="0" w:type="auto"/>
            <w:vMerge w:val="restart"/>
            <w:noWrap/>
            <w:textDirection w:val="btLr"/>
            <w:hideMark/>
          </w:tcPr>
          <w:p w:rsidR="001F654B" w:rsidRPr="00CF0E9E" w:rsidRDefault="001F654B" w:rsidP="00CF0E9E">
            <w:pPr>
              <w:ind w:left="113" w:right="113"/>
              <w:jc w:val="center"/>
              <w:cnfStyle w:val="000000100000"/>
              <w:rPr>
                <w:color w:val="000000"/>
                <w:spacing w:val="-20"/>
                <w:sz w:val="22"/>
                <w:szCs w:val="22"/>
              </w:rPr>
            </w:pPr>
            <w:r w:rsidRPr="00CF0E9E">
              <w:rPr>
                <w:color w:val="000000"/>
                <w:spacing w:val="-20"/>
                <w:sz w:val="22"/>
                <w:szCs w:val="22"/>
              </w:rPr>
              <w:t>Hilarów</w:t>
            </w:r>
          </w:p>
        </w:tc>
        <w:tc>
          <w:tcPr>
            <w:cnfStyle w:val="000010000000"/>
            <w:tcW w:w="0" w:type="auto"/>
            <w:vMerge w:val="restart"/>
            <w:noWrap/>
            <w:textDirection w:val="btLr"/>
            <w:hideMark/>
          </w:tcPr>
          <w:p w:rsidR="001F654B" w:rsidRPr="00CF0E9E" w:rsidRDefault="001F654B" w:rsidP="00CF0E9E">
            <w:pPr>
              <w:ind w:left="113" w:right="113"/>
              <w:jc w:val="center"/>
              <w:rPr>
                <w:color w:val="000000"/>
                <w:spacing w:val="-20"/>
                <w:sz w:val="22"/>
                <w:szCs w:val="22"/>
              </w:rPr>
            </w:pPr>
            <w:r w:rsidRPr="00CF0E9E">
              <w:rPr>
                <w:color w:val="000000"/>
                <w:spacing w:val="-20"/>
                <w:sz w:val="22"/>
                <w:szCs w:val="22"/>
              </w:rPr>
              <w:t>Górki</w:t>
            </w:r>
          </w:p>
        </w:tc>
        <w:tc>
          <w:tcPr>
            <w:tcW w:w="0" w:type="auto"/>
            <w:vMerge w:val="restart"/>
            <w:noWrap/>
            <w:textDirection w:val="btLr"/>
            <w:hideMark/>
          </w:tcPr>
          <w:p w:rsidR="001F654B" w:rsidRPr="00CF0E9E" w:rsidRDefault="001F654B" w:rsidP="00CF0E9E">
            <w:pPr>
              <w:ind w:left="113" w:right="113"/>
              <w:jc w:val="center"/>
              <w:cnfStyle w:val="000000100000"/>
              <w:rPr>
                <w:color w:val="000000"/>
                <w:spacing w:val="-20"/>
                <w:sz w:val="22"/>
                <w:szCs w:val="22"/>
              </w:rPr>
            </w:pPr>
            <w:r w:rsidRPr="00CF0E9E">
              <w:rPr>
                <w:color w:val="000000"/>
                <w:spacing w:val="-20"/>
                <w:sz w:val="22"/>
                <w:szCs w:val="22"/>
              </w:rPr>
              <w:t>Łasice</w:t>
            </w:r>
          </w:p>
        </w:tc>
        <w:tc>
          <w:tcPr>
            <w:cnfStyle w:val="000010000000"/>
            <w:tcW w:w="0" w:type="auto"/>
            <w:vMerge w:val="restart"/>
            <w:textDirection w:val="btLr"/>
            <w:hideMark/>
          </w:tcPr>
          <w:p w:rsidR="001F654B" w:rsidRPr="00CF0E9E" w:rsidRDefault="001F654B" w:rsidP="00CF0E9E">
            <w:pPr>
              <w:ind w:left="113" w:right="113"/>
              <w:jc w:val="center"/>
              <w:rPr>
                <w:color w:val="000000"/>
                <w:spacing w:val="-20"/>
                <w:sz w:val="22"/>
                <w:szCs w:val="22"/>
              </w:rPr>
            </w:pPr>
            <w:r w:rsidRPr="00CF0E9E">
              <w:rPr>
                <w:color w:val="000000"/>
                <w:spacing w:val="-20"/>
                <w:sz w:val="22"/>
                <w:szCs w:val="22"/>
              </w:rPr>
              <w:t>Wilcze Śladowskie</w:t>
            </w:r>
          </w:p>
        </w:tc>
        <w:tc>
          <w:tcPr>
            <w:tcW w:w="0" w:type="auto"/>
            <w:vMerge w:val="restart"/>
            <w:textDirection w:val="btLr"/>
            <w:hideMark/>
          </w:tcPr>
          <w:p w:rsidR="001F654B" w:rsidRPr="00CF0E9E" w:rsidRDefault="001F654B" w:rsidP="00CF0E9E">
            <w:pPr>
              <w:ind w:left="113" w:right="113"/>
              <w:jc w:val="center"/>
              <w:cnfStyle w:val="000000100000"/>
              <w:rPr>
                <w:color w:val="000000"/>
                <w:spacing w:val="-20"/>
                <w:sz w:val="22"/>
                <w:szCs w:val="22"/>
              </w:rPr>
            </w:pPr>
            <w:r w:rsidRPr="00CF0E9E">
              <w:rPr>
                <w:color w:val="000000"/>
                <w:spacing w:val="-20"/>
                <w:sz w:val="22"/>
                <w:szCs w:val="22"/>
              </w:rPr>
              <w:t>Wilcze Tułowskie</w:t>
            </w:r>
          </w:p>
        </w:tc>
        <w:tc>
          <w:tcPr>
            <w:cnfStyle w:val="000010000000"/>
            <w:tcW w:w="0" w:type="auto"/>
            <w:vMerge w:val="restart"/>
            <w:noWrap/>
            <w:textDirection w:val="btLr"/>
            <w:hideMark/>
          </w:tcPr>
          <w:p w:rsidR="001F654B" w:rsidRPr="00CF0E9E" w:rsidRDefault="001F654B" w:rsidP="00CF0E9E">
            <w:pPr>
              <w:ind w:left="113" w:right="113"/>
              <w:jc w:val="center"/>
              <w:rPr>
                <w:color w:val="000000"/>
                <w:spacing w:val="-20"/>
                <w:sz w:val="22"/>
                <w:szCs w:val="22"/>
              </w:rPr>
            </w:pPr>
            <w:r w:rsidRPr="00CF0E9E">
              <w:rPr>
                <w:color w:val="000000"/>
                <w:spacing w:val="-20"/>
                <w:sz w:val="22"/>
                <w:szCs w:val="22"/>
              </w:rPr>
              <w:t>Tułowice</w:t>
            </w:r>
          </w:p>
        </w:tc>
        <w:tc>
          <w:tcPr>
            <w:tcW w:w="616" w:type="dxa"/>
            <w:vMerge w:val="restart"/>
            <w:shd w:val="clear" w:color="auto" w:fill="B6DDE8" w:themeFill="accent5" w:themeFillTint="66"/>
            <w:textDirection w:val="btLr"/>
            <w:hideMark/>
          </w:tcPr>
          <w:p w:rsidR="001F654B" w:rsidRPr="00CF0E9E" w:rsidRDefault="001F654B" w:rsidP="00CF0E9E">
            <w:pPr>
              <w:ind w:left="113" w:right="113"/>
              <w:jc w:val="center"/>
              <w:cnfStyle w:val="000000100000"/>
              <w:rPr>
                <w:color w:val="000000"/>
                <w:spacing w:val="-20"/>
                <w:sz w:val="22"/>
                <w:szCs w:val="22"/>
              </w:rPr>
            </w:pPr>
            <w:r w:rsidRPr="00CF0E9E">
              <w:rPr>
                <w:color w:val="000000"/>
                <w:spacing w:val="-20"/>
                <w:sz w:val="22"/>
                <w:szCs w:val="22"/>
              </w:rPr>
              <w:t xml:space="preserve">razem wybrane wsie </w:t>
            </w:r>
          </w:p>
        </w:tc>
        <w:tc>
          <w:tcPr>
            <w:cnfStyle w:val="000010000000"/>
            <w:tcW w:w="0" w:type="auto"/>
            <w:vMerge w:val="restart"/>
            <w:textDirection w:val="btLr"/>
            <w:hideMark/>
          </w:tcPr>
          <w:p w:rsidR="001F654B" w:rsidRPr="00CF0E9E" w:rsidRDefault="001F654B" w:rsidP="00CF0E9E">
            <w:pPr>
              <w:ind w:left="113" w:right="113"/>
              <w:jc w:val="center"/>
              <w:rPr>
                <w:color w:val="000000"/>
                <w:spacing w:val="-20"/>
                <w:sz w:val="22"/>
                <w:szCs w:val="22"/>
              </w:rPr>
            </w:pPr>
            <w:r w:rsidRPr="00CF0E9E">
              <w:rPr>
                <w:color w:val="000000"/>
                <w:spacing w:val="-20"/>
                <w:sz w:val="22"/>
                <w:szCs w:val="22"/>
              </w:rPr>
              <w:t>Gmina Brochów</w:t>
            </w:r>
          </w:p>
        </w:tc>
        <w:tc>
          <w:tcPr>
            <w:tcW w:w="0" w:type="auto"/>
            <w:vMerge w:val="restart"/>
            <w:textDirection w:val="btLr"/>
            <w:hideMark/>
          </w:tcPr>
          <w:p w:rsidR="001F654B" w:rsidRPr="00CF0E9E" w:rsidRDefault="001F654B" w:rsidP="00CF0E9E">
            <w:pPr>
              <w:ind w:left="113" w:right="113"/>
              <w:jc w:val="center"/>
              <w:cnfStyle w:val="000000100000"/>
              <w:rPr>
                <w:color w:val="000000"/>
                <w:spacing w:val="-20"/>
                <w:sz w:val="22"/>
                <w:szCs w:val="22"/>
              </w:rPr>
            </w:pPr>
            <w:r w:rsidRPr="00CF0E9E">
              <w:rPr>
                <w:color w:val="000000"/>
                <w:spacing w:val="-20"/>
                <w:sz w:val="22"/>
                <w:szCs w:val="22"/>
              </w:rPr>
              <w:t>powiat sochaczewski</w:t>
            </w:r>
          </w:p>
        </w:tc>
        <w:tc>
          <w:tcPr>
            <w:cnfStyle w:val="000010000000"/>
            <w:tcW w:w="0" w:type="auto"/>
            <w:gridSpan w:val="3"/>
            <w:noWrap/>
            <w:textDirection w:val="btLr"/>
            <w:hideMark/>
          </w:tcPr>
          <w:p w:rsidR="001F654B" w:rsidRPr="00CF0E9E" w:rsidRDefault="001F654B" w:rsidP="00CF0E9E">
            <w:pPr>
              <w:ind w:left="113" w:right="113"/>
              <w:jc w:val="center"/>
              <w:rPr>
                <w:color w:val="000000"/>
                <w:spacing w:val="-20"/>
                <w:sz w:val="22"/>
                <w:szCs w:val="22"/>
              </w:rPr>
            </w:pPr>
            <w:r w:rsidRPr="00CF0E9E">
              <w:rPr>
                <w:color w:val="000000"/>
                <w:spacing w:val="-20"/>
                <w:sz w:val="22"/>
                <w:szCs w:val="22"/>
              </w:rPr>
              <w:t xml:space="preserve">% w populacji </w:t>
            </w:r>
          </w:p>
        </w:tc>
      </w:tr>
      <w:tr w:rsidR="00CF0E9E" w:rsidRPr="004406ED" w:rsidTr="00CF0E9E">
        <w:trPr>
          <w:trHeight w:val="1629"/>
        </w:trPr>
        <w:tc>
          <w:tcPr>
            <w:cnfStyle w:val="001000000000"/>
            <w:tcW w:w="0" w:type="auto"/>
            <w:vMerge/>
            <w:hideMark/>
          </w:tcPr>
          <w:p w:rsidR="001F654B" w:rsidRPr="00CF0E9E" w:rsidRDefault="001F654B" w:rsidP="001F654B">
            <w:pPr>
              <w:rPr>
                <w:color w:val="000000"/>
                <w:spacing w:val="-20"/>
                <w:sz w:val="22"/>
                <w:szCs w:val="22"/>
              </w:rPr>
            </w:pPr>
          </w:p>
        </w:tc>
        <w:tc>
          <w:tcPr>
            <w:cnfStyle w:val="000010000000"/>
            <w:tcW w:w="1140" w:type="dxa"/>
            <w:vMerge/>
            <w:textDirection w:val="btLr"/>
            <w:hideMark/>
          </w:tcPr>
          <w:p w:rsidR="001F654B" w:rsidRPr="00CF0E9E" w:rsidRDefault="001F654B" w:rsidP="00CF0E9E">
            <w:pPr>
              <w:ind w:left="113" w:right="113"/>
              <w:rPr>
                <w:color w:val="000000"/>
                <w:spacing w:val="-20"/>
                <w:sz w:val="22"/>
                <w:szCs w:val="22"/>
              </w:rPr>
            </w:pPr>
          </w:p>
        </w:tc>
        <w:tc>
          <w:tcPr>
            <w:tcW w:w="0" w:type="auto"/>
            <w:vMerge/>
            <w:textDirection w:val="btLr"/>
            <w:hideMark/>
          </w:tcPr>
          <w:p w:rsidR="001F654B" w:rsidRPr="00CF0E9E" w:rsidRDefault="001F654B" w:rsidP="00CF0E9E">
            <w:pPr>
              <w:ind w:left="113" w:right="113"/>
              <w:cnfStyle w:val="000000000000"/>
              <w:rPr>
                <w:color w:val="000000"/>
                <w:spacing w:val="-20"/>
                <w:sz w:val="22"/>
                <w:szCs w:val="22"/>
              </w:rPr>
            </w:pPr>
          </w:p>
        </w:tc>
        <w:tc>
          <w:tcPr>
            <w:cnfStyle w:val="000010000000"/>
            <w:tcW w:w="0" w:type="auto"/>
            <w:vMerge/>
            <w:textDirection w:val="btLr"/>
            <w:hideMark/>
          </w:tcPr>
          <w:p w:rsidR="001F654B" w:rsidRPr="00CF0E9E" w:rsidRDefault="001F654B" w:rsidP="00CF0E9E">
            <w:pPr>
              <w:ind w:left="113" w:right="113"/>
              <w:rPr>
                <w:color w:val="000000"/>
                <w:spacing w:val="-20"/>
                <w:sz w:val="22"/>
                <w:szCs w:val="22"/>
              </w:rPr>
            </w:pPr>
          </w:p>
        </w:tc>
        <w:tc>
          <w:tcPr>
            <w:tcW w:w="0" w:type="auto"/>
            <w:vMerge/>
            <w:textDirection w:val="btLr"/>
            <w:hideMark/>
          </w:tcPr>
          <w:p w:rsidR="001F654B" w:rsidRPr="00CF0E9E" w:rsidRDefault="001F654B" w:rsidP="00CF0E9E">
            <w:pPr>
              <w:ind w:left="113" w:right="113"/>
              <w:cnfStyle w:val="000000000000"/>
              <w:rPr>
                <w:color w:val="000000"/>
                <w:spacing w:val="-20"/>
                <w:sz w:val="22"/>
                <w:szCs w:val="22"/>
              </w:rPr>
            </w:pPr>
          </w:p>
        </w:tc>
        <w:tc>
          <w:tcPr>
            <w:cnfStyle w:val="000010000000"/>
            <w:tcW w:w="0" w:type="auto"/>
            <w:vMerge/>
            <w:textDirection w:val="btLr"/>
            <w:hideMark/>
          </w:tcPr>
          <w:p w:rsidR="001F654B" w:rsidRPr="00CF0E9E" w:rsidRDefault="001F654B" w:rsidP="00CF0E9E">
            <w:pPr>
              <w:ind w:left="113" w:right="113"/>
              <w:rPr>
                <w:color w:val="000000"/>
                <w:spacing w:val="-20"/>
                <w:sz w:val="22"/>
                <w:szCs w:val="22"/>
              </w:rPr>
            </w:pPr>
          </w:p>
        </w:tc>
        <w:tc>
          <w:tcPr>
            <w:tcW w:w="0" w:type="auto"/>
            <w:vMerge/>
            <w:textDirection w:val="btLr"/>
            <w:hideMark/>
          </w:tcPr>
          <w:p w:rsidR="001F654B" w:rsidRPr="00CF0E9E" w:rsidRDefault="001F654B" w:rsidP="00CF0E9E">
            <w:pPr>
              <w:ind w:left="113" w:right="113"/>
              <w:cnfStyle w:val="000000000000"/>
              <w:rPr>
                <w:color w:val="000000"/>
                <w:spacing w:val="-20"/>
                <w:sz w:val="22"/>
                <w:szCs w:val="22"/>
              </w:rPr>
            </w:pPr>
          </w:p>
        </w:tc>
        <w:tc>
          <w:tcPr>
            <w:cnfStyle w:val="000010000000"/>
            <w:tcW w:w="0" w:type="auto"/>
            <w:vMerge/>
            <w:textDirection w:val="btLr"/>
            <w:hideMark/>
          </w:tcPr>
          <w:p w:rsidR="001F654B" w:rsidRPr="00CF0E9E" w:rsidRDefault="001F654B" w:rsidP="00CF0E9E">
            <w:pPr>
              <w:ind w:left="113" w:right="113"/>
              <w:rPr>
                <w:color w:val="000000"/>
                <w:spacing w:val="-20"/>
                <w:sz w:val="22"/>
                <w:szCs w:val="22"/>
              </w:rPr>
            </w:pPr>
          </w:p>
        </w:tc>
        <w:tc>
          <w:tcPr>
            <w:tcW w:w="616" w:type="dxa"/>
            <w:vMerge/>
            <w:shd w:val="clear" w:color="auto" w:fill="B6DDE8" w:themeFill="accent5" w:themeFillTint="66"/>
            <w:textDirection w:val="btLr"/>
            <w:hideMark/>
          </w:tcPr>
          <w:p w:rsidR="001F654B" w:rsidRPr="00CF0E9E" w:rsidRDefault="001F654B" w:rsidP="00CF0E9E">
            <w:pPr>
              <w:ind w:left="113" w:right="113"/>
              <w:cnfStyle w:val="000000000000"/>
              <w:rPr>
                <w:color w:val="000000"/>
                <w:spacing w:val="-20"/>
                <w:sz w:val="22"/>
                <w:szCs w:val="22"/>
              </w:rPr>
            </w:pPr>
          </w:p>
        </w:tc>
        <w:tc>
          <w:tcPr>
            <w:cnfStyle w:val="000010000000"/>
            <w:tcW w:w="0" w:type="auto"/>
            <w:vMerge/>
            <w:textDirection w:val="btLr"/>
            <w:hideMark/>
          </w:tcPr>
          <w:p w:rsidR="001F654B" w:rsidRPr="00CF0E9E" w:rsidRDefault="001F654B" w:rsidP="00CF0E9E">
            <w:pPr>
              <w:ind w:left="113" w:right="113"/>
              <w:rPr>
                <w:color w:val="000000"/>
                <w:spacing w:val="-20"/>
                <w:sz w:val="22"/>
                <w:szCs w:val="22"/>
              </w:rPr>
            </w:pPr>
          </w:p>
        </w:tc>
        <w:tc>
          <w:tcPr>
            <w:tcW w:w="0" w:type="auto"/>
            <w:vMerge/>
            <w:textDirection w:val="btLr"/>
            <w:hideMark/>
          </w:tcPr>
          <w:p w:rsidR="001F654B" w:rsidRPr="00CF0E9E" w:rsidRDefault="001F654B" w:rsidP="00CF0E9E">
            <w:pPr>
              <w:ind w:left="113" w:right="113"/>
              <w:cnfStyle w:val="000000000000"/>
              <w:rPr>
                <w:color w:val="000000"/>
                <w:spacing w:val="-20"/>
                <w:sz w:val="22"/>
                <w:szCs w:val="22"/>
              </w:rPr>
            </w:pPr>
          </w:p>
        </w:tc>
        <w:tc>
          <w:tcPr>
            <w:cnfStyle w:val="000010000000"/>
            <w:tcW w:w="0" w:type="auto"/>
            <w:textDirection w:val="btLr"/>
            <w:hideMark/>
          </w:tcPr>
          <w:p w:rsidR="001F654B" w:rsidRPr="00CF0E9E" w:rsidRDefault="001F654B" w:rsidP="00CF0E9E">
            <w:pPr>
              <w:ind w:left="113" w:right="113"/>
              <w:jc w:val="center"/>
              <w:rPr>
                <w:color w:val="000000"/>
                <w:spacing w:val="-20"/>
                <w:sz w:val="22"/>
                <w:szCs w:val="22"/>
              </w:rPr>
            </w:pPr>
            <w:r w:rsidRPr="00CF0E9E">
              <w:rPr>
                <w:color w:val="000000"/>
                <w:spacing w:val="-20"/>
                <w:sz w:val="22"/>
                <w:szCs w:val="22"/>
              </w:rPr>
              <w:t xml:space="preserve">wybranych wsi </w:t>
            </w:r>
          </w:p>
        </w:tc>
        <w:tc>
          <w:tcPr>
            <w:tcW w:w="0" w:type="auto"/>
            <w:textDirection w:val="btLr"/>
            <w:hideMark/>
          </w:tcPr>
          <w:p w:rsidR="001F654B" w:rsidRPr="00CF0E9E" w:rsidRDefault="001F654B" w:rsidP="00CF0E9E">
            <w:pPr>
              <w:ind w:left="113" w:right="113"/>
              <w:jc w:val="center"/>
              <w:cnfStyle w:val="000000000000"/>
              <w:rPr>
                <w:color w:val="000000"/>
                <w:spacing w:val="-20"/>
                <w:sz w:val="22"/>
                <w:szCs w:val="22"/>
              </w:rPr>
            </w:pPr>
            <w:r w:rsidRPr="00CF0E9E">
              <w:rPr>
                <w:color w:val="000000"/>
                <w:spacing w:val="-20"/>
                <w:sz w:val="22"/>
                <w:szCs w:val="22"/>
              </w:rPr>
              <w:t xml:space="preserve">gminy Brochów </w:t>
            </w:r>
          </w:p>
        </w:tc>
        <w:tc>
          <w:tcPr>
            <w:cnfStyle w:val="000010000000"/>
            <w:tcW w:w="0" w:type="auto"/>
            <w:textDirection w:val="btLr"/>
            <w:hideMark/>
          </w:tcPr>
          <w:p w:rsidR="001F654B" w:rsidRPr="00CF0E9E" w:rsidRDefault="001F654B" w:rsidP="00CF0E9E">
            <w:pPr>
              <w:ind w:left="113" w:right="113"/>
              <w:jc w:val="center"/>
              <w:rPr>
                <w:color w:val="000000"/>
                <w:spacing w:val="-20"/>
                <w:sz w:val="22"/>
                <w:szCs w:val="22"/>
              </w:rPr>
            </w:pPr>
            <w:r w:rsidRPr="00CF0E9E">
              <w:rPr>
                <w:color w:val="000000"/>
                <w:spacing w:val="-20"/>
                <w:sz w:val="22"/>
                <w:szCs w:val="22"/>
              </w:rPr>
              <w:t xml:space="preserve">pow sochaczewskiego </w:t>
            </w:r>
          </w:p>
        </w:tc>
      </w:tr>
      <w:tr w:rsidR="00CF0E9E" w:rsidRPr="004406ED" w:rsidTr="00CF0E9E">
        <w:trPr>
          <w:cnfStyle w:val="000000100000"/>
          <w:trHeight w:val="20"/>
        </w:trPr>
        <w:tc>
          <w:tcPr>
            <w:cnfStyle w:val="001000000000"/>
            <w:tcW w:w="0" w:type="auto"/>
            <w:noWrap/>
            <w:hideMark/>
          </w:tcPr>
          <w:p w:rsidR="001F654B" w:rsidRPr="004406ED" w:rsidRDefault="001F654B" w:rsidP="001F654B">
            <w:pPr>
              <w:jc w:val="right"/>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1</w:t>
            </w:r>
          </w:p>
        </w:tc>
        <w:tc>
          <w:tcPr>
            <w:cnfStyle w:val="000010000000"/>
            <w:tcW w:w="1140" w:type="dxa"/>
            <w:noWrap/>
            <w:hideMark/>
          </w:tcPr>
          <w:p w:rsidR="001F654B" w:rsidRPr="004406ED" w:rsidRDefault="001F654B" w:rsidP="001F654B">
            <w:pPr>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0-17</w:t>
            </w:r>
          </w:p>
        </w:tc>
        <w:tc>
          <w:tcPr>
            <w:tcW w:w="0" w:type="auto"/>
            <w:noWrap/>
            <w:hideMark/>
          </w:tcPr>
          <w:p w:rsidR="001F654B" w:rsidRPr="004406ED" w:rsidRDefault="001F654B" w:rsidP="001F654B">
            <w:pPr>
              <w:jc w:val="right"/>
              <w:cnfStyle w:val="000000100000"/>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6</w:t>
            </w:r>
          </w:p>
        </w:tc>
        <w:tc>
          <w:tcPr>
            <w:cnfStyle w:val="000010000000"/>
            <w:tcW w:w="0" w:type="auto"/>
            <w:noWrap/>
            <w:hideMark/>
          </w:tcPr>
          <w:p w:rsidR="001F654B" w:rsidRPr="004406ED" w:rsidRDefault="001F654B" w:rsidP="001F654B">
            <w:pPr>
              <w:jc w:val="right"/>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6</w:t>
            </w:r>
          </w:p>
        </w:tc>
        <w:tc>
          <w:tcPr>
            <w:tcW w:w="0" w:type="auto"/>
            <w:noWrap/>
            <w:hideMark/>
          </w:tcPr>
          <w:p w:rsidR="001F654B" w:rsidRPr="004406ED" w:rsidRDefault="001F654B" w:rsidP="001F654B">
            <w:pPr>
              <w:jc w:val="right"/>
              <w:cnfStyle w:val="000000100000"/>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15</w:t>
            </w:r>
          </w:p>
        </w:tc>
        <w:tc>
          <w:tcPr>
            <w:cnfStyle w:val="000010000000"/>
            <w:tcW w:w="0" w:type="auto"/>
            <w:noWrap/>
            <w:hideMark/>
          </w:tcPr>
          <w:p w:rsidR="001F654B" w:rsidRPr="004406ED" w:rsidRDefault="001F654B" w:rsidP="001F654B">
            <w:pPr>
              <w:jc w:val="right"/>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7</w:t>
            </w:r>
          </w:p>
        </w:tc>
        <w:tc>
          <w:tcPr>
            <w:tcW w:w="0" w:type="auto"/>
            <w:noWrap/>
            <w:hideMark/>
          </w:tcPr>
          <w:p w:rsidR="001F654B" w:rsidRPr="004406ED" w:rsidRDefault="001F654B" w:rsidP="001F654B">
            <w:pPr>
              <w:jc w:val="right"/>
              <w:cnfStyle w:val="000000100000"/>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17</w:t>
            </w:r>
          </w:p>
        </w:tc>
        <w:tc>
          <w:tcPr>
            <w:cnfStyle w:val="000010000000"/>
            <w:tcW w:w="0" w:type="auto"/>
            <w:noWrap/>
            <w:hideMark/>
          </w:tcPr>
          <w:p w:rsidR="001F654B" w:rsidRPr="004406ED" w:rsidRDefault="001F654B" w:rsidP="001F654B">
            <w:pPr>
              <w:jc w:val="right"/>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57</w:t>
            </w:r>
          </w:p>
        </w:tc>
        <w:tc>
          <w:tcPr>
            <w:tcW w:w="616" w:type="dxa"/>
            <w:shd w:val="clear" w:color="auto" w:fill="B6DDE8" w:themeFill="accent5" w:themeFillTint="66"/>
            <w:noWrap/>
            <w:hideMark/>
          </w:tcPr>
          <w:p w:rsidR="001F654B" w:rsidRPr="004406ED" w:rsidRDefault="001F654B" w:rsidP="001F654B">
            <w:pPr>
              <w:jc w:val="right"/>
              <w:cnfStyle w:val="000000100000"/>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108</w:t>
            </w:r>
          </w:p>
        </w:tc>
        <w:tc>
          <w:tcPr>
            <w:cnfStyle w:val="000010000000"/>
            <w:tcW w:w="0" w:type="auto"/>
            <w:noWrap/>
            <w:hideMark/>
          </w:tcPr>
          <w:p w:rsidR="001F654B" w:rsidRPr="004406ED" w:rsidRDefault="001F654B" w:rsidP="001F654B">
            <w:pPr>
              <w:jc w:val="right"/>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830</w:t>
            </w:r>
          </w:p>
        </w:tc>
        <w:tc>
          <w:tcPr>
            <w:tcW w:w="0" w:type="auto"/>
            <w:noWrap/>
            <w:hideMark/>
          </w:tcPr>
          <w:p w:rsidR="001F654B" w:rsidRPr="004406ED" w:rsidRDefault="001F654B" w:rsidP="001F654B">
            <w:pPr>
              <w:jc w:val="right"/>
              <w:cnfStyle w:val="000000100000"/>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16 643</w:t>
            </w:r>
          </w:p>
        </w:tc>
        <w:tc>
          <w:tcPr>
            <w:cnfStyle w:val="000010000000"/>
            <w:tcW w:w="0" w:type="auto"/>
            <w:noWrap/>
            <w:hideMark/>
          </w:tcPr>
          <w:p w:rsidR="001F654B" w:rsidRPr="004406ED" w:rsidRDefault="001F654B" w:rsidP="001F654B">
            <w:pPr>
              <w:jc w:val="right"/>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19,29</w:t>
            </w:r>
          </w:p>
        </w:tc>
        <w:tc>
          <w:tcPr>
            <w:tcW w:w="0" w:type="auto"/>
            <w:noWrap/>
            <w:hideMark/>
          </w:tcPr>
          <w:p w:rsidR="001F654B" w:rsidRPr="004406ED" w:rsidRDefault="001F654B" w:rsidP="001F654B">
            <w:pPr>
              <w:jc w:val="right"/>
              <w:cnfStyle w:val="000000100000"/>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19,29</w:t>
            </w:r>
          </w:p>
        </w:tc>
        <w:tc>
          <w:tcPr>
            <w:cnfStyle w:val="000010000000"/>
            <w:tcW w:w="0" w:type="auto"/>
            <w:noWrap/>
            <w:hideMark/>
          </w:tcPr>
          <w:p w:rsidR="001F654B" w:rsidRPr="004406ED" w:rsidRDefault="001F654B" w:rsidP="001F654B">
            <w:pPr>
              <w:jc w:val="right"/>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19,83</w:t>
            </w:r>
          </w:p>
        </w:tc>
      </w:tr>
      <w:tr w:rsidR="00CF0E9E" w:rsidRPr="004406ED" w:rsidTr="00CF0E9E">
        <w:trPr>
          <w:trHeight w:val="20"/>
        </w:trPr>
        <w:tc>
          <w:tcPr>
            <w:cnfStyle w:val="001000000000"/>
            <w:tcW w:w="0" w:type="auto"/>
            <w:noWrap/>
            <w:hideMark/>
          </w:tcPr>
          <w:p w:rsidR="001F654B" w:rsidRPr="004406ED" w:rsidRDefault="001F654B" w:rsidP="001F654B">
            <w:pPr>
              <w:jc w:val="right"/>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2</w:t>
            </w:r>
          </w:p>
        </w:tc>
        <w:tc>
          <w:tcPr>
            <w:cnfStyle w:val="000010000000"/>
            <w:tcW w:w="1140" w:type="dxa"/>
            <w:noWrap/>
            <w:hideMark/>
          </w:tcPr>
          <w:p w:rsidR="001F654B" w:rsidRPr="004406ED" w:rsidRDefault="001F654B" w:rsidP="001F654B">
            <w:pPr>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18-35</w:t>
            </w:r>
          </w:p>
        </w:tc>
        <w:tc>
          <w:tcPr>
            <w:tcW w:w="0" w:type="auto"/>
            <w:noWrap/>
            <w:hideMark/>
          </w:tcPr>
          <w:p w:rsidR="001F654B" w:rsidRPr="004406ED" w:rsidRDefault="001F654B" w:rsidP="001F654B">
            <w:pPr>
              <w:jc w:val="right"/>
              <w:cnfStyle w:val="000000000000"/>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12</w:t>
            </w:r>
          </w:p>
        </w:tc>
        <w:tc>
          <w:tcPr>
            <w:cnfStyle w:val="000010000000"/>
            <w:tcW w:w="0" w:type="auto"/>
            <w:noWrap/>
            <w:hideMark/>
          </w:tcPr>
          <w:p w:rsidR="001F654B" w:rsidRPr="004406ED" w:rsidRDefault="001F654B" w:rsidP="001F654B">
            <w:pPr>
              <w:jc w:val="right"/>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7</w:t>
            </w:r>
          </w:p>
        </w:tc>
        <w:tc>
          <w:tcPr>
            <w:tcW w:w="0" w:type="auto"/>
            <w:noWrap/>
            <w:hideMark/>
          </w:tcPr>
          <w:p w:rsidR="001F654B" w:rsidRPr="004406ED" w:rsidRDefault="001F654B" w:rsidP="001F654B">
            <w:pPr>
              <w:jc w:val="right"/>
              <w:cnfStyle w:val="000000000000"/>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19</w:t>
            </w:r>
          </w:p>
        </w:tc>
        <w:tc>
          <w:tcPr>
            <w:cnfStyle w:val="000010000000"/>
            <w:tcW w:w="0" w:type="auto"/>
            <w:noWrap/>
            <w:hideMark/>
          </w:tcPr>
          <w:p w:rsidR="001F654B" w:rsidRPr="004406ED" w:rsidRDefault="001F654B" w:rsidP="001F654B">
            <w:pPr>
              <w:jc w:val="right"/>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6</w:t>
            </w:r>
          </w:p>
        </w:tc>
        <w:tc>
          <w:tcPr>
            <w:tcW w:w="0" w:type="auto"/>
            <w:noWrap/>
            <w:hideMark/>
          </w:tcPr>
          <w:p w:rsidR="001F654B" w:rsidRPr="004406ED" w:rsidRDefault="001F654B" w:rsidP="001F654B">
            <w:pPr>
              <w:jc w:val="right"/>
              <w:cnfStyle w:val="000000000000"/>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10</w:t>
            </w:r>
          </w:p>
        </w:tc>
        <w:tc>
          <w:tcPr>
            <w:cnfStyle w:val="000010000000"/>
            <w:tcW w:w="0" w:type="auto"/>
            <w:noWrap/>
            <w:hideMark/>
          </w:tcPr>
          <w:p w:rsidR="001F654B" w:rsidRPr="004406ED" w:rsidRDefault="001F654B" w:rsidP="001F654B">
            <w:pPr>
              <w:jc w:val="right"/>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98</w:t>
            </w:r>
          </w:p>
        </w:tc>
        <w:tc>
          <w:tcPr>
            <w:tcW w:w="616" w:type="dxa"/>
            <w:shd w:val="clear" w:color="auto" w:fill="B6DDE8" w:themeFill="accent5" w:themeFillTint="66"/>
            <w:noWrap/>
            <w:hideMark/>
          </w:tcPr>
          <w:p w:rsidR="001F654B" w:rsidRPr="004406ED" w:rsidRDefault="001F654B" w:rsidP="001F654B">
            <w:pPr>
              <w:jc w:val="right"/>
              <w:cnfStyle w:val="000000000000"/>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152</w:t>
            </w:r>
          </w:p>
        </w:tc>
        <w:tc>
          <w:tcPr>
            <w:cnfStyle w:val="000010000000"/>
            <w:tcW w:w="0" w:type="auto"/>
            <w:noWrap/>
            <w:hideMark/>
          </w:tcPr>
          <w:p w:rsidR="001F654B" w:rsidRPr="004406ED" w:rsidRDefault="001F654B" w:rsidP="001F654B">
            <w:pPr>
              <w:jc w:val="right"/>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1 669</w:t>
            </w:r>
          </w:p>
        </w:tc>
        <w:tc>
          <w:tcPr>
            <w:tcW w:w="0" w:type="auto"/>
            <w:noWrap/>
            <w:hideMark/>
          </w:tcPr>
          <w:p w:rsidR="001F654B" w:rsidRPr="004406ED" w:rsidRDefault="001F654B" w:rsidP="001F654B">
            <w:pPr>
              <w:jc w:val="right"/>
              <w:cnfStyle w:val="000000000000"/>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23 846</w:t>
            </w:r>
          </w:p>
        </w:tc>
        <w:tc>
          <w:tcPr>
            <w:cnfStyle w:val="000010000000"/>
            <w:tcW w:w="0" w:type="auto"/>
            <w:noWrap/>
            <w:hideMark/>
          </w:tcPr>
          <w:p w:rsidR="001F654B" w:rsidRPr="004406ED" w:rsidRDefault="001F654B" w:rsidP="001F654B">
            <w:pPr>
              <w:jc w:val="right"/>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27,14</w:t>
            </w:r>
          </w:p>
        </w:tc>
        <w:tc>
          <w:tcPr>
            <w:tcW w:w="0" w:type="auto"/>
            <w:noWrap/>
            <w:hideMark/>
          </w:tcPr>
          <w:p w:rsidR="001F654B" w:rsidRPr="004406ED" w:rsidRDefault="001F654B" w:rsidP="001F654B">
            <w:pPr>
              <w:jc w:val="right"/>
              <w:cnfStyle w:val="000000000000"/>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38,79</w:t>
            </w:r>
          </w:p>
        </w:tc>
        <w:tc>
          <w:tcPr>
            <w:cnfStyle w:val="000010000000"/>
            <w:tcW w:w="0" w:type="auto"/>
            <w:noWrap/>
            <w:hideMark/>
          </w:tcPr>
          <w:p w:rsidR="001F654B" w:rsidRPr="004406ED" w:rsidRDefault="001F654B" w:rsidP="001F654B">
            <w:pPr>
              <w:jc w:val="right"/>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28,41</w:t>
            </w:r>
          </w:p>
        </w:tc>
      </w:tr>
      <w:tr w:rsidR="00CF0E9E" w:rsidRPr="004406ED" w:rsidTr="00CF0E9E">
        <w:trPr>
          <w:cnfStyle w:val="000000100000"/>
          <w:trHeight w:val="20"/>
        </w:trPr>
        <w:tc>
          <w:tcPr>
            <w:cnfStyle w:val="001000000000"/>
            <w:tcW w:w="0" w:type="auto"/>
            <w:noWrap/>
            <w:hideMark/>
          </w:tcPr>
          <w:p w:rsidR="001F654B" w:rsidRPr="004406ED" w:rsidRDefault="001F654B" w:rsidP="001F654B">
            <w:pPr>
              <w:jc w:val="right"/>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3</w:t>
            </w:r>
          </w:p>
        </w:tc>
        <w:tc>
          <w:tcPr>
            <w:cnfStyle w:val="000010000000"/>
            <w:tcW w:w="1140" w:type="dxa"/>
            <w:noWrap/>
            <w:hideMark/>
          </w:tcPr>
          <w:p w:rsidR="001F654B" w:rsidRPr="004406ED" w:rsidRDefault="001F654B" w:rsidP="001F654B">
            <w:pPr>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36-59</w:t>
            </w:r>
          </w:p>
        </w:tc>
        <w:tc>
          <w:tcPr>
            <w:tcW w:w="0" w:type="auto"/>
            <w:noWrap/>
            <w:hideMark/>
          </w:tcPr>
          <w:p w:rsidR="001F654B" w:rsidRPr="004406ED" w:rsidRDefault="001F654B" w:rsidP="001F654B">
            <w:pPr>
              <w:jc w:val="right"/>
              <w:cnfStyle w:val="000000100000"/>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14</w:t>
            </w:r>
          </w:p>
        </w:tc>
        <w:tc>
          <w:tcPr>
            <w:cnfStyle w:val="000010000000"/>
            <w:tcW w:w="0" w:type="auto"/>
            <w:noWrap/>
            <w:hideMark/>
          </w:tcPr>
          <w:p w:rsidR="001F654B" w:rsidRPr="004406ED" w:rsidRDefault="001F654B" w:rsidP="001F654B">
            <w:pPr>
              <w:jc w:val="right"/>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15</w:t>
            </w:r>
          </w:p>
        </w:tc>
        <w:tc>
          <w:tcPr>
            <w:tcW w:w="0" w:type="auto"/>
            <w:noWrap/>
            <w:hideMark/>
          </w:tcPr>
          <w:p w:rsidR="001F654B" w:rsidRPr="004406ED" w:rsidRDefault="001F654B" w:rsidP="001F654B">
            <w:pPr>
              <w:jc w:val="right"/>
              <w:cnfStyle w:val="000000100000"/>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25</w:t>
            </w:r>
          </w:p>
        </w:tc>
        <w:tc>
          <w:tcPr>
            <w:cnfStyle w:val="000010000000"/>
            <w:tcW w:w="0" w:type="auto"/>
            <w:noWrap/>
            <w:hideMark/>
          </w:tcPr>
          <w:p w:rsidR="001F654B" w:rsidRPr="004406ED" w:rsidRDefault="001F654B" w:rsidP="001F654B">
            <w:pPr>
              <w:jc w:val="right"/>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7</w:t>
            </w:r>
          </w:p>
        </w:tc>
        <w:tc>
          <w:tcPr>
            <w:tcW w:w="0" w:type="auto"/>
            <w:noWrap/>
            <w:hideMark/>
          </w:tcPr>
          <w:p w:rsidR="001F654B" w:rsidRPr="004406ED" w:rsidRDefault="001F654B" w:rsidP="001F654B">
            <w:pPr>
              <w:jc w:val="right"/>
              <w:cnfStyle w:val="000000100000"/>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16</w:t>
            </w:r>
          </w:p>
        </w:tc>
        <w:tc>
          <w:tcPr>
            <w:cnfStyle w:val="000010000000"/>
            <w:tcW w:w="0" w:type="auto"/>
            <w:noWrap/>
            <w:hideMark/>
          </w:tcPr>
          <w:p w:rsidR="001F654B" w:rsidRPr="004406ED" w:rsidRDefault="001F654B" w:rsidP="001F654B">
            <w:pPr>
              <w:jc w:val="right"/>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88</w:t>
            </w:r>
          </w:p>
        </w:tc>
        <w:tc>
          <w:tcPr>
            <w:tcW w:w="616" w:type="dxa"/>
            <w:shd w:val="clear" w:color="auto" w:fill="B6DDE8" w:themeFill="accent5" w:themeFillTint="66"/>
            <w:noWrap/>
            <w:hideMark/>
          </w:tcPr>
          <w:p w:rsidR="001F654B" w:rsidRPr="004406ED" w:rsidRDefault="001F654B" w:rsidP="001F654B">
            <w:pPr>
              <w:jc w:val="right"/>
              <w:cnfStyle w:val="000000100000"/>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165</w:t>
            </w:r>
          </w:p>
        </w:tc>
        <w:tc>
          <w:tcPr>
            <w:cnfStyle w:val="000010000000"/>
            <w:tcW w:w="0" w:type="auto"/>
            <w:noWrap/>
            <w:hideMark/>
          </w:tcPr>
          <w:p w:rsidR="001F654B" w:rsidRPr="004406ED" w:rsidRDefault="001F654B" w:rsidP="001F654B">
            <w:pPr>
              <w:jc w:val="right"/>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1 168</w:t>
            </w:r>
          </w:p>
        </w:tc>
        <w:tc>
          <w:tcPr>
            <w:tcW w:w="0" w:type="auto"/>
            <w:noWrap/>
            <w:hideMark/>
          </w:tcPr>
          <w:p w:rsidR="001F654B" w:rsidRPr="004406ED" w:rsidRDefault="001F654B" w:rsidP="001F654B">
            <w:pPr>
              <w:jc w:val="right"/>
              <w:cnfStyle w:val="000000100000"/>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27 845</w:t>
            </w:r>
          </w:p>
        </w:tc>
        <w:tc>
          <w:tcPr>
            <w:cnfStyle w:val="000010000000"/>
            <w:tcW w:w="0" w:type="auto"/>
            <w:noWrap/>
            <w:hideMark/>
          </w:tcPr>
          <w:p w:rsidR="001F654B" w:rsidRPr="004406ED" w:rsidRDefault="001F654B" w:rsidP="001F654B">
            <w:pPr>
              <w:jc w:val="right"/>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29,46</w:t>
            </w:r>
          </w:p>
        </w:tc>
        <w:tc>
          <w:tcPr>
            <w:tcW w:w="0" w:type="auto"/>
            <w:noWrap/>
            <w:hideMark/>
          </w:tcPr>
          <w:p w:rsidR="001F654B" w:rsidRPr="004406ED" w:rsidRDefault="001F654B" w:rsidP="001F654B">
            <w:pPr>
              <w:jc w:val="right"/>
              <w:cnfStyle w:val="000000100000"/>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27,14</w:t>
            </w:r>
          </w:p>
        </w:tc>
        <w:tc>
          <w:tcPr>
            <w:cnfStyle w:val="000010000000"/>
            <w:tcW w:w="0" w:type="auto"/>
            <w:noWrap/>
            <w:hideMark/>
          </w:tcPr>
          <w:p w:rsidR="001F654B" w:rsidRPr="004406ED" w:rsidRDefault="001F654B" w:rsidP="001F654B">
            <w:pPr>
              <w:jc w:val="right"/>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33,18</w:t>
            </w:r>
          </w:p>
        </w:tc>
      </w:tr>
      <w:tr w:rsidR="00CF0E9E" w:rsidRPr="004406ED" w:rsidTr="00CF0E9E">
        <w:trPr>
          <w:trHeight w:val="20"/>
        </w:trPr>
        <w:tc>
          <w:tcPr>
            <w:cnfStyle w:val="001000000000"/>
            <w:tcW w:w="0" w:type="auto"/>
            <w:noWrap/>
            <w:hideMark/>
          </w:tcPr>
          <w:p w:rsidR="001F654B" w:rsidRPr="004406ED" w:rsidRDefault="001F654B" w:rsidP="001F654B">
            <w:pPr>
              <w:jc w:val="right"/>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4</w:t>
            </w:r>
          </w:p>
        </w:tc>
        <w:tc>
          <w:tcPr>
            <w:cnfStyle w:val="000010000000"/>
            <w:tcW w:w="1140" w:type="dxa"/>
            <w:noWrap/>
            <w:hideMark/>
          </w:tcPr>
          <w:p w:rsidR="001F654B" w:rsidRPr="004406ED" w:rsidRDefault="001F654B" w:rsidP="001F654B">
            <w:pPr>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60 i powyżej</w:t>
            </w:r>
          </w:p>
        </w:tc>
        <w:tc>
          <w:tcPr>
            <w:tcW w:w="0" w:type="auto"/>
            <w:noWrap/>
            <w:hideMark/>
          </w:tcPr>
          <w:p w:rsidR="001F654B" w:rsidRPr="004406ED" w:rsidRDefault="001F654B" w:rsidP="001F654B">
            <w:pPr>
              <w:jc w:val="right"/>
              <w:cnfStyle w:val="000000000000"/>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11</w:t>
            </w:r>
          </w:p>
        </w:tc>
        <w:tc>
          <w:tcPr>
            <w:cnfStyle w:val="000010000000"/>
            <w:tcW w:w="0" w:type="auto"/>
            <w:noWrap/>
            <w:hideMark/>
          </w:tcPr>
          <w:p w:rsidR="001F654B" w:rsidRPr="004406ED" w:rsidRDefault="001F654B" w:rsidP="001F654B">
            <w:pPr>
              <w:jc w:val="right"/>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11</w:t>
            </w:r>
          </w:p>
        </w:tc>
        <w:tc>
          <w:tcPr>
            <w:tcW w:w="0" w:type="auto"/>
            <w:noWrap/>
            <w:hideMark/>
          </w:tcPr>
          <w:p w:rsidR="001F654B" w:rsidRPr="004406ED" w:rsidRDefault="001F654B" w:rsidP="001F654B">
            <w:pPr>
              <w:jc w:val="right"/>
              <w:cnfStyle w:val="000000000000"/>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17</w:t>
            </w:r>
          </w:p>
        </w:tc>
        <w:tc>
          <w:tcPr>
            <w:cnfStyle w:val="000010000000"/>
            <w:tcW w:w="0" w:type="auto"/>
            <w:noWrap/>
            <w:hideMark/>
          </w:tcPr>
          <w:p w:rsidR="001F654B" w:rsidRPr="004406ED" w:rsidRDefault="001F654B" w:rsidP="001F654B">
            <w:pPr>
              <w:jc w:val="right"/>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8</w:t>
            </w:r>
          </w:p>
        </w:tc>
        <w:tc>
          <w:tcPr>
            <w:tcW w:w="0" w:type="auto"/>
            <w:noWrap/>
            <w:hideMark/>
          </w:tcPr>
          <w:p w:rsidR="001F654B" w:rsidRPr="004406ED" w:rsidRDefault="001F654B" w:rsidP="001F654B">
            <w:pPr>
              <w:jc w:val="right"/>
              <w:cnfStyle w:val="000000000000"/>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11</w:t>
            </w:r>
          </w:p>
        </w:tc>
        <w:tc>
          <w:tcPr>
            <w:cnfStyle w:val="000010000000"/>
            <w:tcW w:w="0" w:type="auto"/>
            <w:noWrap/>
            <w:hideMark/>
          </w:tcPr>
          <w:p w:rsidR="001F654B" w:rsidRPr="004406ED" w:rsidRDefault="001F654B" w:rsidP="001F654B">
            <w:pPr>
              <w:jc w:val="right"/>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77</w:t>
            </w:r>
          </w:p>
        </w:tc>
        <w:tc>
          <w:tcPr>
            <w:tcW w:w="616" w:type="dxa"/>
            <w:shd w:val="clear" w:color="auto" w:fill="B6DDE8" w:themeFill="accent5" w:themeFillTint="66"/>
            <w:noWrap/>
            <w:hideMark/>
          </w:tcPr>
          <w:p w:rsidR="001F654B" w:rsidRPr="004406ED" w:rsidRDefault="001F654B" w:rsidP="001F654B">
            <w:pPr>
              <w:jc w:val="right"/>
              <w:cnfStyle w:val="000000000000"/>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135</w:t>
            </w:r>
          </w:p>
        </w:tc>
        <w:tc>
          <w:tcPr>
            <w:cnfStyle w:val="000010000000"/>
            <w:tcW w:w="0" w:type="auto"/>
            <w:noWrap/>
            <w:hideMark/>
          </w:tcPr>
          <w:p w:rsidR="001F654B" w:rsidRPr="004406ED" w:rsidRDefault="001F654B" w:rsidP="001F654B">
            <w:pPr>
              <w:jc w:val="right"/>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636</w:t>
            </w:r>
          </w:p>
        </w:tc>
        <w:tc>
          <w:tcPr>
            <w:tcW w:w="0" w:type="auto"/>
            <w:noWrap/>
            <w:hideMark/>
          </w:tcPr>
          <w:p w:rsidR="001F654B" w:rsidRPr="004406ED" w:rsidRDefault="001F654B" w:rsidP="001F654B">
            <w:pPr>
              <w:jc w:val="right"/>
              <w:cnfStyle w:val="000000000000"/>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15 594</w:t>
            </w:r>
          </w:p>
        </w:tc>
        <w:tc>
          <w:tcPr>
            <w:cnfStyle w:val="000010000000"/>
            <w:tcW w:w="0" w:type="auto"/>
            <w:noWrap/>
            <w:hideMark/>
          </w:tcPr>
          <w:p w:rsidR="001F654B" w:rsidRPr="004406ED" w:rsidRDefault="001F654B" w:rsidP="001F654B">
            <w:pPr>
              <w:jc w:val="right"/>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24,11</w:t>
            </w:r>
          </w:p>
        </w:tc>
        <w:tc>
          <w:tcPr>
            <w:tcW w:w="0" w:type="auto"/>
            <w:noWrap/>
            <w:hideMark/>
          </w:tcPr>
          <w:p w:rsidR="001F654B" w:rsidRPr="004406ED" w:rsidRDefault="001F654B" w:rsidP="001F654B">
            <w:pPr>
              <w:jc w:val="right"/>
              <w:cnfStyle w:val="000000000000"/>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14,78</w:t>
            </w:r>
          </w:p>
        </w:tc>
        <w:tc>
          <w:tcPr>
            <w:cnfStyle w:val="000010000000"/>
            <w:tcW w:w="0" w:type="auto"/>
            <w:noWrap/>
            <w:hideMark/>
          </w:tcPr>
          <w:p w:rsidR="001F654B" w:rsidRPr="004406ED" w:rsidRDefault="001F654B" w:rsidP="001F654B">
            <w:pPr>
              <w:jc w:val="right"/>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18,58</w:t>
            </w:r>
          </w:p>
        </w:tc>
      </w:tr>
      <w:tr w:rsidR="00CF0E9E" w:rsidRPr="004406ED" w:rsidTr="00CF0E9E">
        <w:trPr>
          <w:cnfStyle w:val="000000100000"/>
          <w:trHeight w:val="20"/>
        </w:trPr>
        <w:tc>
          <w:tcPr>
            <w:cnfStyle w:val="001000000000"/>
            <w:tcW w:w="0" w:type="auto"/>
            <w:noWrap/>
            <w:hideMark/>
          </w:tcPr>
          <w:p w:rsidR="001F654B" w:rsidRPr="004406ED" w:rsidRDefault="001F654B" w:rsidP="001F654B">
            <w:pPr>
              <w:jc w:val="right"/>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5</w:t>
            </w:r>
          </w:p>
        </w:tc>
        <w:tc>
          <w:tcPr>
            <w:cnfStyle w:val="000010000000"/>
            <w:tcW w:w="1140" w:type="dxa"/>
            <w:noWrap/>
            <w:hideMark/>
          </w:tcPr>
          <w:p w:rsidR="001F654B" w:rsidRPr="004406ED" w:rsidRDefault="001F654B" w:rsidP="001F654B">
            <w:pPr>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 xml:space="preserve">Razem </w:t>
            </w:r>
          </w:p>
        </w:tc>
        <w:tc>
          <w:tcPr>
            <w:tcW w:w="0" w:type="auto"/>
            <w:noWrap/>
            <w:hideMark/>
          </w:tcPr>
          <w:p w:rsidR="001F654B" w:rsidRPr="004406ED" w:rsidRDefault="001F654B" w:rsidP="001F654B">
            <w:pPr>
              <w:jc w:val="right"/>
              <w:cnfStyle w:val="000000100000"/>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43</w:t>
            </w:r>
          </w:p>
        </w:tc>
        <w:tc>
          <w:tcPr>
            <w:cnfStyle w:val="000010000000"/>
            <w:tcW w:w="0" w:type="auto"/>
            <w:noWrap/>
            <w:hideMark/>
          </w:tcPr>
          <w:p w:rsidR="001F654B" w:rsidRPr="004406ED" w:rsidRDefault="001F654B" w:rsidP="001F654B">
            <w:pPr>
              <w:jc w:val="right"/>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39</w:t>
            </w:r>
          </w:p>
        </w:tc>
        <w:tc>
          <w:tcPr>
            <w:tcW w:w="0" w:type="auto"/>
            <w:noWrap/>
            <w:hideMark/>
          </w:tcPr>
          <w:p w:rsidR="001F654B" w:rsidRPr="004406ED" w:rsidRDefault="001F654B" w:rsidP="001F654B">
            <w:pPr>
              <w:jc w:val="right"/>
              <w:cnfStyle w:val="000000100000"/>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76</w:t>
            </w:r>
          </w:p>
        </w:tc>
        <w:tc>
          <w:tcPr>
            <w:cnfStyle w:val="000010000000"/>
            <w:tcW w:w="0" w:type="auto"/>
            <w:noWrap/>
            <w:hideMark/>
          </w:tcPr>
          <w:p w:rsidR="001F654B" w:rsidRPr="004406ED" w:rsidRDefault="001F654B" w:rsidP="001F654B">
            <w:pPr>
              <w:jc w:val="right"/>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28</w:t>
            </w:r>
          </w:p>
        </w:tc>
        <w:tc>
          <w:tcPr>
            <w:tcW w:w="0" w:type="auto"/>
            <w:noWrap/>
            <w:hideMark/>
          </w:tcPr>
          <w:p w:rsidR="001F654B" w:rsidRPr="004406ED" w:rsidRDefault="001F654B" w:rsidP="001F654B">
            <w:pPr>
              <w:jc w:val="right"/>
              <w:cnfStyle w:val="000000100000"/>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54</w:t>
            </w:r>
          </w:p>
        </w:tc>
        <w:tc>
          <w:tcPr>
            <w:cnfStyle w:val="000010000000"/>
            <w:tcW w:w="0" w:type="auto"/>
            <w:noWrap/>
            <w:hideMark/>
          </w:tcPr>
          <w:p w:rsidR="001F654B" w:rsidRPr="004406ED" w:rsidRDefault="001F654B" w:rsidP="001F654B">
            <w:pPr>
              <w:jc w:val="right"/>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320</w:t>
            </w:r>
          </w:p>
        </w:tc>
        <w:tc>
          <w:tcPr>
            <w:tcW w:w="616" w:type="dxa"/>
            <w:shd w:val="clear" w:color="auto" w:fill="B6DDE8" w:themeFill="accent5" w:themeFillTint="66"/>
            <w:noWrap/>
            <w:hideMark/>
          </w:tcPr>
          <w:p w:rsidR="001F654B" w:rsidRPr="004406ED" w:rsidRDefault="001F654B" w:rsidP="001F654B">
            <w:pPr>
              <w:jc w:val="right"/>
              <w:cnfStyle w:val="000000100000"/>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560</w:t>
            </w:r>
          </w:p>
        </w:tc>
        <w:tc>
          <w:tcPr>
            <w:cnfStyle w:val="000010000000"/>
            <w:tcW w:w="0" w:type="auto"/>
            <w:noWrap/>
            <w:hideMark/>
          </w:tcPr>
          <w:p w:rsidR="001F654B" w:rsidRPr="004406ED" w:rsidRDefault="001F654B" w:rsidP="001F654B">
            <w:pPr>
              <w:jc w:val="right"/>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4 303</w:t>
            </w:r>
          </w:p>
        </w:tc>
        <w:tc>
          <w:tcPr>
            <w:tcW w:w="0" w:type="auto"/>
            <w:noWrap/>
            <w:hideMark/>
          </w:tcPr>
          <w:p w:rsidR="001F654B" w:rsidRPr="004406ED" w:rsidRDefault="001F654B" w:rsidP="001F654B">
            <w:pPr>
              <w:jc w:val="right"/>
              <w:cnfStyle w:val="000000100000"/>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83 928</w:t>
            </w:r>
          </w:p>
        </w:tc>
        <w:tc>
          <w:tcPr>
            <w:cnfStyle w:val="000010000000"/>
            <w:tcW w:w="0" w:type="auto"/>
            <w:noWrap/>
            <w:hideMark/>
          </w:tcPr>
          <w:p w:rsidR="001F654B" w:rsidRPr="004406ED" w:rsidRDefault="001F654B" w:rsidP="001F654B">
            <w:pPr>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 </w:t>
            </w:r>
          </w:p>
        </w:tc>
        <w:tc>
          <w:tcPr>
            <w:tcW w:w="0" w:type="auto"/>
            <w:noWrap/>
            <w:hideMark/>
          </w:tcPr>
          <w:p w:rsidR="001F654B" w:rsidRPr="004406ED" w:rsidRDefault="001F654B" w:rsidP="001F654B">
            <w:pPr>
              <w:cnfStyle w:val="000000100000"/>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 </w:t>
            </w:r>
          </w:p>
        </w:tc>
        <w:tc>
          <w:tcPr>
            <w:cnfStyle w:val="000010000000"/>
            <w:tcW w:w="0" w:type="auto"/>
            <w:noWrap/>
            <w:hideMark/>
          </w:tcPr>
          <w:p w:rsidR="001F654B" w:rsidRPr="004406ED" w:rsidRDefault="001F654B" w:rsidP="001F654B">
            <w:pPr>
              <w:rPr>
                <w:rFonts w:ascii="Czcionka tekstu podstawowego" w:hAnsi="Czcionka tekstu podstawowego"/>
                <w:color w:val="000000"/>
                <w:spacing w:val="-20"/>
                <w:sz w:val="22"/>
                <w:szCs w:val="20"/>
              </w:rPr>
            </w:pPr>
            <w:r w:rsidRPr="004406ED">
              <w:rPr>
                <w:rFonts w:ascii="Czcionka tekstu podstawowego" w:hAnsi="Czcionka tekstu podstawowego"/>
                <w:color w:val="000000"/>
                <w:spacing w:val="-20"/>
                <w:sz w:val="22"/>
                <w:szCs w:val="20"/>
              </w:rPr>
              <w:t> </w:t>
            </w:r>
          </w:p>
        </w:tc>
      </w:tr>
      <w:tr w:rsidR="00633CA7" w:rsidRPr="004406ED" w:rsidTr="00CF0E9E">
        <w:trPr>
          <w:cnfStyle w:val="010000000000"/>
          <w:trHeight w:val="20"/>
        </w:trPr>
        <w:tc>
          <w:tcPr>
            <w:cnfStyle w:val="001000000000"/>
            <w:tcW w:w="7909" w:type="dxa"/>
            <w:gridSpan w:val="14"/>
            <w:noWrap/>
            <w:hideMark/>
          </w:tcPr>
          <w:p w:rsidR="00633CA7" w:rsidRPr="004406ED" w:rsidRDefault="00633CA7" w:rsidP="001F654B">
            <w:pPr>
              <w:rPr>
                <w:rFonts w:ascii="Czcionka tekstu podstawowego" w:hAnsi="Czcionka tekstu podstawowego"/>
                <w:color w:val="000000"/>
                <w:sz w:val="24"/>
                <w:szCs w:val="20"/>
              </w:rPr>
            </w:pPr>
            <w:r w:rsidRPr="004406ED">
              <w:rPr>
                <w:rFonts w:ascii="Czcionka tekstu podstawowego" w:hAnsi="Czcionka tekstu podstawowego"/>
                <w:color w:val="000000"/>
                <w:sz w:val="24"/>
                <w:szCs w:val="20"/>
              </w:rPr>
              <w:t>Opracowanie własne na podstawie danych Urzędu Gminy Brochów</w:t>
            </w:r>
          </w:p>
        </w:tc>
      </w:tr>
    </w:tbl>
    <w:p w:rsidR="001116B0" w:rsidRDefault="001116B0" w:rsidP="007C4F61">
      <w:pPr>
        <w:pStyle w:val="tekstprow"/>
      </w:pPr>
      <w:r>
        <w:t>Ludność wybranych wsi stanowi 13% ludności gminy Brochów.</w:t>
      </w:r>
    </w:p>
    <w:p w:rsidR="00173765" w:rsidRDefault="00173765" w:rsidP="007C4F61">
      <w:pPr>
        <w:pStyle w:val="tekstprow"/>
      </w:pPr>
      <w:r>
        <w:t xml:space="preserve">Odsetek ludności w wieku 0-17 lat w wybranych wsiach jest </w:t>
      </w:r>
      <w:r w:rsidR="00CF0E9E">
        <w:t xml:space="preserve">podobny do </w:t>
      </w:r>
      <w:r>
        <w:t xml:space="preserve"> wskaźnik dla całej gminy i tylko o pół punktu procentowego niższy niż dla powiatu.</w:t>
      </w:r>
    </w:p>
    <w:p w:rsidR="007C4F61" w:rsidRDefault="001116B0" w:rsidP="007C4F61">
      <w:pPr>
        <w:pStyle w:val="tekstprow"/>
      </w:pPr>
      <w:r>
        <w:t>W wybranych wsiach jest niewielki w porównaniu do gminy Brochów odsetek ludzi w wieku 18-35 lat. Odsetek ten jest zbliżony do obserwowanego na terenie powiatu i wynosi 27%.</w:t>
      </w:r>
    </w:p>
    <w:p w:rsidR="00173765" w:rsidRDefault="00173765" w:rsidP="007C4F61">
      <w:pPr>
        <w:pStyle w:val="tekstprow"/>
      </w:pPr>
      <w:r>
        <w:t>Najliczniejszą grupę w wybranych wsiach stanowią ludzie w wieku 36-59 lat. Wskaźnik ten jest jednak znacznie wyższy w powiecie sochaczewskim.</w:t>
      </w:r>
    </w:p>
    <w:p w:rsidR="001116B0" w:rsidRDefault="001116B0" w:rsidP="001116B0">
      <w:pPr>
        <w:pStyle w:val="tekstprow"/>
      </w:pPr>
      <w:r>
        <w:t>W miejscowości Tułowice oraz pozostałych wybranych wsiach jest wysoki odsetek ludzi po 60 roku życia. Ludzie w tym przedziale wiekowym stanowią 24% ludności wybranych wsi.</w:t>
      </w:r>
    </w:p>
    <w:p w:rsidR="001F654B" w:rsidRDefault="001F654B" w:rsidP="007C5533">
      <w:pPr>
        <w:pStyle w:val="tekstprow"/>
      </w:pPr>
    </w:p>
    <w:p w:rsidR="00700FEA" w:rsidRDefault="00700FEA" w:rsidP="007C5533">
      <w:pPr>
        <w:pStyle w:val="tekstprow"/>
      </w:pPr>
    </w:p>
    <w:p w:rsidR="001449D8" w:rsidRDefault="001449D8" w:rsidP="007C5533">
      <w:pPr>
        <w:pStyle w:val="tekstprow"/>
      </w:pPr>
    </w:p>
    <w:tbl>
      <w:tblPr>
        <w:tblStyle w:val="Jasnalistaakcent5"/>
        <w:tblW w:w="0" w:type="auto"/>
        <w:tblInd w:w="-114" w:type="dxa"/>
        <w:tblCellMar>
          <w:left w:w="28" w:type="dxa"/>
          <w:right w:w="28" w:type="dxa"/>
        </w:tblCellMar>
        <w:tblLook w:val="0060"/>
      </w:tblPr>
      <w:tblGrid>
        <w:gridCol w:w="246"/>
        <w:gridCol w:w="1536"/>
        <w:gridCol w:w="760"/>
        <w:gridCol w:w="1210"/>
        <w:gridCol w:w="889"/>
        <w:gridCol w:w="613"/>
        <w:gridCol w:w="828"/>
        <w:gridCol w:w="1083"/>
        <w:gridCol w:w="805"/>
        <w:gridCol w:w="512"/>
        <w:gridCol w:w="760"/>
      </w:tblGrid>
      <w:tr w:rsidR="001F654B" w:rsidRPr="004406ED" w:rsidTr="00CF0E9E">
        <w:trPr>
          <w:cnfStyle w:val="100000000000"/>
          <w:trHeight w:val="20"/>
        </w:trPr>
        <w:tc>
          <w:tcPr>
            <w:cnfStyle w:val="000010000000"/>
            <w:tcW w:w="9055" w:type="dxa"/>
            <w:gridSpan w:val="11"/>
            <w:noWrap/>
            <w:hideMark/>
          </w:tcPr>
          <w:p w:rsidR="001F654B" w:rsidRPr="004406ED" w:rsidRDefault="004406ED" w:rsidP="004406ED">
            <w:pPr>
              <w:pStyle w:val="Legenda"/>
              <w:keepNext/>
              <w:rPr>
                <w:sz w:val="26"/>
                <w:szCs w:val="26"/>
              </w:rPr>
            </w:pPr>
            <w:r w:rsidRPr="004406ED">
              <w:rPr>
                <w:sz w:val="26"/>
                <w:szCs w:val="26"/>
              </w:rPr>
              <w:lastRenderedPageBreak/>
              <w:t xml:space="preserve">Tabela </w:t>
            </w:r>
            <w:r w:rsidR="00076BBC" w:rsidRPr="004406ED">
              <w:rPr>
                <w:sz w:val="26"/>
                <w:szCs w:val="26"/>
              </w:rPr>
              <w:fldChar w:fldCharType="begin"/>
            </w:r>
            <w:r w:rsidRPr="004406ED">
              <w:rPr>
                <w:sz w:val="26"/>
                <w:szCs w:val="26"/>
              </w:rPr>
              <w:instrText xml:space="preserve"> SEQ Tabela \* ARABIC </w:instrText>
            </w:r>
            <w:r w:rsidR="00076BBC" w:rsidRPr="004406ED">
              <w:rPr>
                <w:sz w:val="26"/>
                <w:szCs w:val="26"/>
              </w:rPr>
              <w:fldChar w:fldCharType="separate"/>
            </w:r>
            <w:r w:rsidR="00BF12A8">
              <w:rPr>
                <w:noProof/>
                <w:sz w:val="26"/>
                <w:szCs w:val="26"/>
              </w:rPr>
              <w:t>8</w:t>
            </w:r>
            <w:r w:rsidR="00076BBC" w:rsidRPr="004406ED">
              <w:rPr>
                <w:sz w:val="26"/>
                <w:szCs w:val="26"/>
              </w:rPr>
              <w:fldChar w:fldCharType="end"/>
            </w:r>
            <w:r w:rsidRPr="004406ED">
              <w:rPr>
                <w:sz w:val="26"/>
                <w:szCs w:val="26"/>
              </w:rPr>
              <w:t>. Analiza powierzchni gruntów rolnych miejscowości Tułowice oraz gminy Brochów</w:t>
            </w:r>
          </w:p>
        </w:tc>
      </w:tr>
      <w:tr w:rsidR="00CF0E9E" w:rsidRPr="0025789D" w:rsidTr="00CF0E9E">
        <w:trPr>
          <w:cnfStyle w:val="000000100000"/>
          <w:trHeight w:val="20"/>
        </w:trPr>
        <w:tc>
          <w:tcPr>
            <w:cnfStyle w:val="000010000000"/>
            <w:tcW w:w="0" w:type="auto"/>
            <w:vMerge w:val="restart"/>
            <w:noWrap/>
            <w:hideMark/>
          </w:tcPr>
          <w:p w:rsidR="00CF0E9E" w:rsidRPr="00CF0E9E" w:rsidRDefault="00CF0E9E" w:rsidP="000B1E68">
            <w:pPr>
              <w:jc w:val="center"/>
              <w:rPr>
                <w:rFonts w:ascii="Calibri" w:hAnsi="Calibri"/>
                <w:color w:val="000000"/>
                <w:sz w:val="20"/>
                <w:szCs w:val="20"/>
              </w:rPr>
            </w:pPr>
            <w:r w:rsidRPr="00CF0E9E">
              <w:rPr>
                <w:rFonts w:ascii="Calibri" w:hAnsi="Calibri"/>
                <w:color w:val="000000"/>
                <w:sz w:val="20"/>
                <w:szCs w:val="20"/>
              </w:rPr>
              <w:t>Lp</w:t>
            </w:r>
          </w:p>
        </w:tc>
        <w:tc>
          <w:tcPr>
            <w:tcW w:w="0" w:type="auto"/>
            <w:vMerge w:val="restart"/>
            <w:noWrap/>
            <w:hideMark/>
          </w:tcPr>
          <w:p w:rsidR="00CF0E9E" w:rsidRPr="00CF0E9E" w:rsidRDefault="00CF0E9E" w:rsidP="000B1E68">
            <w:pPr>
              <w:jc w:val="center"/>
              <w:cnfStyle w:val="000000100000"/>
              <w:rPr>
                <w:rFonts w:ascii="Calibri" w:hAnsi="Calibri"/>
                <w:color w:val="000000"/>
                <w:sz w:val="20"/>
                <w:szCs w:val="20"/>
              </w:rPr>
            </w:pPr>
            <w:r w:rsidRPr="00CF0E9E">
              <w:rPr>
                <w:rFonts w:ascii="Calibri" w:hAnsi="Calibri"/>
                <w:color w:val="000000"/>
                <w:sz w:val="20"/>
                <w:szCs w:val="20"/>
              </w:rPr>
              <w:t>Wyszczególnienie</w:t>
            </w:r>
          </w:p>
        </w:tc>
        <w:tc>
          <w:tcPr>
            <w:cnfStyle w:val="000010000000"/>
            <w:tcW w:w="3419" w:type="dxa"/>
            <w:gridSpan w:val="4"/>
            <w:noWrap/>
            <w:hideMark/>
          </w:tcPr>
          <w:p w:rsidR="00CF0E9E" w:rsidRPr="00CF0E9E" w:rsidRDefault="00CF0E9E" w:rsidP="000B1E68">
            <w:pPr>
              <w:jc w:val="center"/>
              <w:rPr>
                <w:rFonts w:ascii="Calibri" w:hAnsi="Calibri"/>
                <w:color w:val="000000"/>
                <w:sz w:val="20"/>
                <w:szCs w:val="20"/>
              </w:rPr>
            </w:pPr>
            <w:r w:rsidRPr="00CF0E9E">
              <w:rPr>
                <w:rFonts w:ascii="Calibri" w:hAnsi="Calibri"/>
                <w:color w:val="000000"/>
                <w:sz w:val="20"/>
                <w:szCs w:val="20"/>
              </w:rPr>
              <w:t>Gospodarstwa rolne</w:t>
            </w:r>
          </w:p>
        </w:tc>
        <w:tc>
          <w:tcPr>
            <w:tcW w:w="0" w:type="auto"/>
            <w:gridSpan w:val="4"/>
            <w:noWrap/>
            <w:hideMark/>
          </w:tcPr>
          <w:p w:rsidR="00CF0E9E" w:rsidRPr="00CF0E9E" w:rsidRDefault="00CF0E9E" w:rsidP="000B1E68">
            <w:pPr>
              <w:jc w:val="center"/>
              <w:cnfStyle w:val="000000100000"/>
              <w:rPr>
                <w:rFonts w:ascii="Calibri" w:hAnsi="Calibri"/>
                <w:color w:val="000000"/>
                <w:sz w:val="20"/>
                <w:szCs w:val="20"/>
              </w:rPr>
            </w:pPr>
            <w:r w:rsidRPr="00CF0E9E">
              <w:rPr>
                <w:rFonts w:ascii="Calibri" w:hAnsi="Calibri"/>
                <w:color w:val="000000"/>
                <w:sz w:val="20"/>
                <w:szCs w:val="20"/>
              </w:rPr>
              <w:t>Działki do 1 ha</w:t>
            </w:r>
          </w:p>
        </w:tc>
        <w:tc>
          <w:tcPr>
            <w:cnfStyle w:val="000010000000"/>
            <w:tcW w:w="0" w:type="auto"/>
            <w:vMerge w:val="restart"/>
            <w:noWrap/>
            <w:hideMark/>
          </w:tcPr>
          <w:p w:rsidR="00CF0E9E" w:rsidRPr="00CF0E9E" w:rsidRDefault="00CF0E9E" w:rsidP="000B1E68">
            <w:pPr>
              <w:jc w:val="center"/>
              <w:rPr>
                <w:rFonts w:ascii="Calibri" w:hAnsi="Calibri"/>
                <w:color w:val="000000"/>
                <w:sz w:val="20"/>
                <w:szCs w:val="20"/>
              </w:rPr>
            </w:pPr>
            <w:r w:rsidRPr="00CF0E9E">
              <w:rPr>
                <w:rFonts w:ascii="Calibri" w:hAnsi="Calibri"/>
                <w:color w:val="000000"/>
                <w:sz w:val="20"/>
                <w:szCs w:val="20"/>
              </w:rPr>
              <w:t>Razem</w:t>
            </w:r>
          </w:p>
        </w:tc>
      </w:tr>
      <w:tr w:rsidR="00CF0E9E" w:rsidRPr="0025789D" w:rsidTr="00CF0E9E">
        <w:trPr>
          <w:trHeight w:val="20"/>
        </w:trPr>
        <w:tc>
          <w:tcPr>
            <w:cnfStyle w:val="000010000000"/>
            <w:tcW w:w="0" w:type="auto"/>
            <w:vMerge/>
            <w:hideMark/>
          </w:tcPr>
          <w:p w:rsidR="00CF0E9E" w:rsidRPr="00CF0E9E" w:rsidRDefault="00CF0E9E" w:rsidP="000B1E68">
            <w:pPr>
              <w:rPr>
                <w:rFonts w:ascii="Calibri" w:hAnsi="Calibri"/>
                <w:color w:val="000000"/>
                <w:sz w:val="20"/>
                <w:szCs w:val="20"/>
              </w:rPr>
            </w:pPr>
          </w:p>
        </w:tc>
        <w:tc>
          <w:tcPr>
            <w:tcW w:w="0" w:type="auto"/>
            <w:vMerge/>
            <w:hideMark/>
          </w:tcPr>
          <w:p w:rsidR="00CF0E9E" w:rsidRPr="00CF0E9E" w:rsidRDefault="00CF0E9E" w:rsidP="000B1E68">
            <w:pPr>
              <w:cnfStyle w:val="000000000000"/>
              <w:rPr>
                <w:rFonts w:ascii="Calibri" w:hAnsi="Calibri"/>
                <w:color w:val="000000"/>
                <w:sz w:val="20"/>
                <w:szCs w:val="20"/>
              </w:rPr>
            </w:pPr>
          </w:p>
        </w:tc>
        <w:tc>
          <w:tcPr>
            <w:cnfStyle w:val="000010000000"/>
            <w:tcW w:w="760" w:type="dxa"/>
            <w:hideMark/>
          </w:tcPr>
          <w:p w:rsidR="00CF0E9E" w:rsidRPr="00CF0E9E" w:rsidRDefault="00CF0E9E" w:rsidP="000B1E68">
            <w:pPr>
              <w:jc w:val="center"/>
              <w:rPr>
                <w:rFonts w:ascii="Calibri" w:hAnsi="Calibri"/>
                <w:color w:val="000000"/>
                <w:sz w:val="20"/>
                <w:szCs w:val="20"/>
              </w:rPr>
            </w:pPr>
            <w:r w:rsidRPr="00CF0E9E">
              <w:rPr>
                <w:rFonts w:ascii="Calibri" w:hAnsi="Calibri"/>
                <w:color w:val="000000"/>
                <w:sz w:val="20"/>
                <w:szCs w:val="20"/>
              </w:rPr>
              <w:t>grunty orne</w:t>
            </w:r>
          </w:p>
        </w:tc>
        <w:tc>
          <w:tcPr>
            <w:tcW w:w="0" w:type="auto"/>
            <w:hideMark/>
          </w:tcPr>
          <w:p w:rsidR="00CF0E9E" w:rsidRPr="00CF0E9E" w:rsidRDefault="00CF0E9E" w:rsidP="000B1E68">
            <w:pPr>
              <w:jc w:val="center"/>
              <w:cnfStyle w:val="000000000000"/>
              <w:rPr>
                <w:rFonts w:ascii="Calibri" w:hAnsi="Calibri"/>
                <w:color w:val="000000"/>
                <w:sz w:val="20"/>
                <w:szCs w:val="20"/>
              </w:rPr>
            </w:pPr>
            <w:r w:rsidRPr="00CF0E9E">
              <w:rPr>
                <w:rFonts w:ascii="Calibri" w:hAnsi="Calibri"/>
                <w:color w:val="000000"/>
                <w:sz w:val="20"/>
                <w:szCs w:val="20"/>
              </w:rPr>
              <w:t>łąki i pastwiska</w:t>
            </w:r>
          </w:p>
        </w:tc>
        <w:tc>
          <w:tcPr>
            <w:cnfStyle w:val="000010000000"/>
            <w:tcW w:w="0" w:type="auto"/>
            <w:hideMark/>
          </w:tcPr>
          <w:p w:rsidR="00CF0E9E" w:rsidRPr="00CF0E9E" w:rsidRDefault="00CF0E9E" w:rsidP="000B1E68">
            <w:pPr>
              <w:jc w:val="center"/>
              <w:rPr>
                <w:rFonts w:ascii="Calibri" w:hAnsi="Calibri"/>
                <w:color w:val="000000"/>
                <w:sz w:val="20"/>
                <w:szCs w:val="20"/>
              </w:rPr>
            </w:pPr>
            <w:r w:rsidRPr="00CF0E9E">
              <w:rPr>
                <w:rFonts w:ascii="Calibri" w:hAnsi="Calibri"/>
                <w:color w:val="000000"/>
                <w:sz w:val="20"/>
                <w:szCs w:val="20"/>
              </w:rPr>
              <w:t>grunty bez klas</w:t>
            </w:r>
          </w:p>
        </w:tc>
        <w:tc>
          <w:tcPr>
            <w:tcW w:w="0" w:type="auto"/>
            <w:hideMark/>
          </w:tcPr>
          <w:p w:rsidR="00CF0E9E" w:rsidRPr="00CF0E9E" w:rsidRDefault="00CF0E9E" w:rsidP="000B1E68">
            <w:pPr>
              <w:jc w:val="center"/>
              <w:cnfStyle w:val="000000000000"/>
              <w:rPr>
                <w:rFonts w:ascii="Calibri" w:hAnsi="Calibri"/>
                <w:color w:val="000000"/>
                <w:sz w:val="20"/>
                <w:szCs w:val="20"/>
              </w:rPr>
            </w:pPr>
            <w:r w:rsidRPr="00CF0E9E">
              <w:rPr>
                <w:rFonts w:ascii="Calibri" w:hAnsi="Calibri"/>
                <w:color w:val="000000"/>
                <w:sz w:val="20"/>
                <w:szCs w:val="20"/>
              </w:rPr>
              <w:t>lasy</w:t>
            </w:r>
          </w:p>
        </w:tc>
        <w:tc>
          <w:tcPr>
            <w:cnfStyle w:val="000010000000"/>
            <w:tcW w:w="0" w:type="auto"/>
            <w:hideMark/>
          </w:tcPr>
          <w:p w:rsidR="00CF0E9E" w:rsidRPr="00CF0E9E" w:rsidRDefault="00CF0E9E" w:rsidP="000B1E68">
            <w:pPr>
              <w:jc w:val="center"/>
              <w:rPr>
                <w:rFonts w:ascii="Calibri" w:hAnsi="Calibri"/>
                <w:color w:val="000000"/>
                <w:sz w:val="20"/>
                <w:szCs w:val="20"/>
              </w:rPr>
            </w:pPr>
            <w:r w:rsidRPr="00CF0E9E">
              <w:rPr>
                <w:rFonts w:ascii="Calibri" w:hAnsi="Calibri"/>
                <w:color w:val="000000"/>
                <w:sz w:val="20"/>
                <w:szCs w:val="20"/>
              </w:rPr>
              <w:t>grunty orne</w:t>
            </w:r>
          </w:p>
        </w:tc>
        <w:tc>
          <w:tcPr>
            <w:tcW w:w="0" w:type="auto"/>
            <w:hideMark/>
          </w:tcPr>
          <w:p w:rsidR="00CF0E9E" w:rsidRPr="00CF0E9E" w:rsidRDefault="00CF0E9E" w:rsidP="000B1E68">
            <w:pPr>
              <w:jc w:val="center"/>
              <w:cnfStyle w:val="000000000000"/>
              <w:rPr>
                <w:rFonts w:ascii="Calibri" w:hAnsi="Calibri"/>
                <w:color w:val="000000"/>
                <w:sz w:val="20"/>
                <w:szCs w:val="20"/>
              </w:rPr>
            </w:pPr>
            <w:r w:rsidRPr="00CF0E9E">
              <w:rPr>
                <w:rFonts w:ascii="Calibri" w:hAnsi="Calibri"/>
                <w:color w:val="000000"/>
                <w:sz w:val="20"/>
                <w:szCs w:val="20"/>
              </w:rPr>
              <w:t>łąki i pastwiska</w:t>
            </w:r>
          </w:p>
        </w:tc>
        <w:tc>
          <w:tcPr>
            <w:cnfStyle w:val="000010000000"/>
            <w:tcW w:w="0" w:type="auto"/>
            <w:hideMark/>
          </w:tcPr>
          <w:p w:rsidR="00CF0E9E" w:rsidRPr="00CF0E9E" w:rsidRDefault="00CF0E9E" w:rsidP="000B1E68">
            <w:pPr>
              <w:jc w:val="center"/>
              <w:rPr>
                <w:rFonts w:ascii="Calibri" w:hAnsi="Calibri"/>
                <w:color w:val="000000"/>
                <w:sz w:val="20"/>
                <w:szCs w:val="20"/>
              </w:rPr>
            </w:pPr>
            <w:r w:rsidRPr="00CF0E9E">
              <w:rPr>
                <w:rFonts w:ascii="Calibri" w:hAnsi="Calibri"/>
                <w:color w:val="000000"/>
                <w:sz w:val="20"/>
                <w:szCs w:val="20"/>
              </w:rPr>
              <w:t>grunty bez klas</w:t>
            </w:r>
          </w:p>
        </w:tc>
        <w:tc>
          <w:tcPr>
            <w:tcW w:w="0" w:type="auto"/>
            <w:hideMark/>
          </w:tcPr>
          <w:p w:rsidR="00CF0E9E" w:rsidRPr="00CF0E9E" w:rsidRDefault="00CF0E9E" w:rsidP="000B1E68">
            <w:pPr>
              <w:jc w:val="center"/>
              <w:cnfStyle w:val="000000000000"/>
              <w:rPr>
                <w:rFonts w:ascii="Calibri" w:hAnsi="Calibri"/>
                <w:color w:val="000000"/>
                <w:sz w:val="20"/>
                <w:szCs w:val="20"/>
              </w:rPr>
            </w:pPr>
            <w:r w:rsidRPr="00CF0E9E">
              <w:rPr>
                <w:rFonts w:ascii="Calibri" w:hAnsi="Calibri"/>
                <w:color w:val="000000"/>
                <w:sz w:val="20"/>
                <w:szCs w:val="20"/>
              </w:rPr>
              <w:t>lasy</w:t>
            </w:r>
          </w:p>
        </w:tc>
        <w:tc>
          <w:tcPr>
            <w:cnfStyle w:val="000010000000"/>
            <w:tcW w:w="0" w:type="auto"/>
            <w:vMerge/>
            <w:hideMark/>
          </w:tcPr>
          <w:p w:rsidR="00CF0E9E" w:rsidRPr="00CF0E9E" w:rsidRDefault="00CF0E9E" w:rsidP="000B1E68">
            <w:pPr>
              <w:rPr>
                <w:rFonts w:ascii="Calibri" w:hAnsi="Calibri"/>
                <w:color w:val="000000"/>
                <w:sz w:val="20"/>
                <w:szCs w:val="20"/>
              </w:rPr>
            </w:pPr>
          </w:p>
        </w:tc>
      </w:tr>
      <w:tr w:rsidR="00391AF3" w:rsidRPr="0025789D" w:rsidTr="00CF0E9E">
        <w:trPr>
          <w:cnfStyle w:val="000000100000"/>
          <w:trHeight w:val="20"/>
        </w:trPr>
        <w:tc>
          <w:tcPr>
            <w:cnfStyle w:val="000010000000"/>
            <w:tcW w:w="0" w:type="auto"/>
            <w:noWrap/>
            <w:hideMark/>
          </w:tcPr>
          <w:p w:rsidR="001F654B" w:rsidRPr="00CF0E9E" w:rsidRDefault="001F654B">
            <w:pPr>
              <w:jc w:val="center"/>
              <w:rPr>
                <w:rFonts w:ascii="Calibri" w:hAnsi="Calibri"/>
                <w:color w:val="000000"/>
                <w:sz w:val="20"/>
                <w:szCs w:val="20"/>
              </w:rPr>
            </w:pPr>
            <w:r w:rsidRPr="00CF0E9E">
              <w:rPr>
                <w:rFonts w:ascii="Calibri" w:hAnsi="Calibri"/>
                <w:color w:val="000000"/>
                <w:sz w:val="20"/>
                <w:szCs w:val="20"/>
              </w:rPr>
              <w:t>1</w:t>
            </w:r>
          </w:p>
        </w:tc>
        <w:tc>
          <w:tcPr>
            <w:tcW w:w="0" w:type="auto"/>
            <w:noWrap/>
            <w:hideMark/>
          </w:tcPr>
          <w:p w:rsidR="001F654B" w:rsidRPr="00CF0E9E" w:rsidRDefault="001F654B">
            <w:pPr>
              <w:cnfStyle w:val="000000100000"/>
              <w:rPr>
                <w:rFonts w:ascii="Calibri" w:hAnsi="Calibri"/>
                <w:color w:val="000000"/>
                <w:sz w:val="20"/>
                <w:szCs w:val="20"/>
              </w:rPr>
            </w:pPr>
            <w:r w:rsidRPr="00CF0E9E">
              <w:rPr>
                <w:rFonts w:ascii="Calibri" w:hAnsi="Calibri"/>
                <w:color w:val="000000"/>
                <w:sz w:val="20"/>
                <w:szCs w:val="20"/>
              </w:rPr>
              <w:t>Tułowice</w:t>
            </w:r>
          </w:p>
        </w:tc>
        <w:tc>
          <w:tcPr>
            <w:cnfStyle w:val="000010000000"/>
            <w:tcW w:w="760" w:type="dxa"/>
            <w:noWrap/>
            <w:hideMark/>
          </w:tcPr>
          <w:p w:rsidR="001F654B" w:rsidRPr="00CF0E9E" w:rsidRDefault="001F654B">
            <w:pPr>
              <w:jc w:val="right"/>
              <w:rPr>
                <w:rFonts w:ascii="Calibri" w:hAnsi="Calibri"/>
                <w:color w:val="000000"/>
                <w:sz w:val="20"/>
                <w:szCs w:val="20"/>
              </w:rPr>
            </w:pPr>
            <w:r w:rsidRPr="00CF0E9E">
              <w:rPr>
                <w:rFonts w:ascii="Calibri" w:hAnsi="Calibri"/>
                <w:color w:val="000000"/>
                <w:sz w:val="20"/>
                <w:szCs w:val="20"/>
              </w:rPr>
              <w:t>223,10</w:t>
            </w:r>
          </w:p>
        </w:tc>
        <w:tc>
          <w:tcPr>
            <w:tcW w:w="0" w:type="auto"/>
            <w:noWrap/>
            <w:hideMark/>
          </w:tcPr>
          <w:p w:rsidR="001F654B" w:rsidRPr="00CF0E9E" w:rsidRDefault="001F654B">
            <w:pPr>
              <w:jc w:val="right"/>
              <w:cnfStyle w:val="000000100000"/>
              <w:rPr>
                <w:rFonts w:ascii="Calibri" w:hAnsi="Calibri"/>
                <w:color w:val="000000"/>
                <w:sz w:val="20"/>
                <w:szCs w:val="20"/>
              </w:rPr>
            </w:pPr>
            <w:r w:rsidRPr="00CF0E9E">
              <w:rPr>
                <w:rFonts w:ascii="Calibri" w:hAnsi="Calibri"/>
                <w:color w:val="000000"/>
                <w:sz w:val="20"/>
                <w:szCs w:val="20"/>
              </w:rPr>
              <w:t>207,01</w:t>
            </w:r>
          </w:p>
        </w:tc>
        <w:tc>
          <w:tcPr>
            <w:cnfStyle w:val="000010000000"/>
            <w:tcW w:w="0" w:type="auto"/>
            <w:noWrap/>
            <w:hideMark/>
          </w:tcPr>
          <w:p w:rsidR="001F654B" w:rsidRPr="00CF0E9E" w:rsidRDefault="001F654B">
            <w:pPr>
              <w:jc w:val="right"/>
              <w:rPr>
                <w:rFonts w:ascii="Calibri" w:hAnsi="Calibri"/>
                <w:color w:val="000000"/>
                <w:sz w:val="20"/>
                <w:szCs w:val="20"/>
              </w:rPr>
            </w:pPr>
            <w:r w:rsidRPr="00CF0E9E">
              <w:rPr>
                <w:rFonts w:ascii="Calibri" w:hAnsi="Calibri"/>
                <w:color w:val="000000"/>
                <w:sz w:val="20"/>
                <w:szCs w:val="20"/>
              </w:rPr>
              <w:t>3,23</w:t>
            </w:r>
          </w:p>
        </w:tc>
        <w:tc>
          <w:tcPr>
            <w:tcW w:w="0" w:type="auto"/>
            <w:noWrap/>
            <w:hideMark/>
          </w:tcPr>
          <w:p w:rsidR="001F654B" w:rsidRPr="00CF0E9E" w:rsidRDefault="001F654B">
            <w:pPr>
              <w:jc w:val="right"/>
              <w:cnfStyle w:val="000000100000"/>
              <w:rPr>
                <w:rFonts w:ascii="Calibri" w:hAnsi="Calibri"/>
                <w:color w:val="000000"/>
                <w:sz w:val="20"/>
                <w:szCs w:val="20"/>
              </w:rPr>
            </w:pPr>
            <w:r w:rsidRPr="00CF0E9E">
              <w:rPr>
                <w:rFonts w:ascii="Calibri" w:hAnsi="Calibri"/>
                <w:color w:val="000000"/>
                <w:sz w:val="20"/>
                <w:szCs w:val="20"/>
              </w:rPr>
              <w:t>4,29</w:t>
            </w:r>
          </w:p>
        </w:tc>
        <w:tc>
          <w:tcPr>
            <w:cnfStyle w:val="000010000000"/>
            <w:tcW w:w="0" w:type="auto"/>
            <w:noWrap/>
            <w:hideMark/>
          </w:tcPr>
          <w:p w:rsidR="001F654B" w:rsidRPr="00CF0E9E" w:rsidRDefault="001F654B">
            <w:pPr>
              <w:jc w:val="right"/>
              <w:rPr>
                <w:rFonts w:ascii="Calibri" w:hAnsi="Calibri"/>
                <w:color w:val="000000"/>
                <w:sz w:val="20"/>
                <w:szCs w:val="20"/>
              </w:rPr>
            </w:pPr>
            <w:r w:rsidRPr="00CF0E9E">
              <w:rPr>
                <w:rFonts w:ascii="Calibri" w:hAnsi="Calibri"/>
                <w:color w:val="000000"/>
                <w:sz w:val="20"/>
                <w:szCs w:val="20"/>
              </w:rPr>
              <w:t>11,90</w:t>
            </w:r>
          </w:p>
        </w:tc>
        <w:tc>
          <w:tcPr>
            <w:tcW w:w="0" w:type="auto"/>
            <w:noWrap/>
            <w:hideMark/>
          </w:tcPr>
          <w:p w:rsidR="001F654B" w:rsidRPr="00CF0E9E" w:rsidRDefault="001F654B">
            <w:pPr>
              <w:jc w:val="right"/>
              <w:cnfStyle w:val="000000100000"/>
              <w:rPr>
                <w:rFonts w:ascii="Calibri" w:hAnsi="Calibri"/>
                <w:color w:val="000000"/>
                <w:sz w:val="20"/>
                <w:szCs w:val="20"/>
              </w:rPr>
            </w:pPr>
            <w:r w:rsidRPr="00CF0E9E">
              <w:rPr>
                <w:rFonts w:ascii="Calibri" w:hAnsi="Calibri"/>
                <w:color w:val="000000"/>
                <w:sz w:val="20"/>
                <w:szCs w:val="20"/>
              </w:rPr>
              <w:t>3,55</w:t>
            </w:r>
          </w:p>
        </w:tc>
        <w:tc>
          <w:tcPr>
            <w:cnfStyle w:val="000010000000"/>
            <w:tcW w:w="0" w:type="auto"/>
            <w:noWrap/>
            <w:hideMark/>
          </w:tcPr>
          <w:p w:rsidR="001F654B" w:rsidRPr="00CF0E9E" w:rsidRDefault="001F654B">
            <w:pPr>
              <w:jc w:val="right"/>
              <w:rPr>
                <w:rFonts w:ascii="Calibri" w:hAnsi="Calibri"/>
                <w:color w:val="000000"/>
                <w:sz w:val="20"/>
                <w:szCs w:val="20"/>
              </w:rPr>
            </w:pPr>
            <w:r w:rsidRPr="00CF0E9E">
              <w:rPr>
                <w:rFonts w:ascii="Calibri" w:hAnsi="Calibri"/>
                <w:color w:val="000000"/>
                <w:sz w:val="20"/>
                <w:szCs w:val="20"/>
              </w:rPr>
              <w:t>0,04</w:t>
            </w:r>
          </w:p>
        </w:tc>
        <w:tc>
          <w:tcPr>
            <w:tcW w:w="0" w:type="auto"/>
            <w:noWrap/>
            <w:hideMark/>
          </w:tcPr>
          <w:p w:rsidR="001F654B" w:rsidRPr="00CF0E9E" w:rsidRDefault="001F654B">
            <w:pPr>
              <w:jc w:val="right"/>
              <w:cnfStyle w:val="000000100000"/>
              <w:rPr>
                <w:rFonts w:ascii="Calibri" w:hAnsi="Calibri"/>
                <w:color w:val="000000"/>
                <w:sz w:val="20"/>
                <w:szCs w:val="20"/>
              </w:rPr>
            </w:pPr>
            <w:r w:rsidRPr="00CF0E9E">
              <w:rPr>
                <w:rFonts w:ascii="Calibri" w:hAnsi="Calibri"/>
                <w:color w:val="000000"/>
                <w:sz w:val="20"/>
                <w:szCs w:val="20"/>
              </w:rPr>
              <w:t>0,00</w:t>
            </w:r>
          </w:p>
        </w:tc>
        <w:tc>
          <w:tcPr>
            <w:cnfStyle w:val="000010000000"/>
            <w:tcW w:w="0" w:type="auto"/>
            <w:noWrap/>
            <w:hideMark/>
          </w:tcPr>
          <w:p w:rsidR="001F654B" w:rsidRPr="00CF0E9E" w:rsidRDefault="001F654B">
            <w:pPr>
              <w:jc w:val="right"/>
              <w:rPr>
                <w:rFonts w:ascii="Calibri" w:hAnsi="Calibri"/>
                <w:color w:val="000000"/>
                <w:sz w:val="20"/>
                <w:szCs w:val="20"/>
              </w:rPr>
            </w:pPr>
            <w:r w:rsidRPr="00CF0E9E">
              <w:rPr>
                <w:rFonts w:ascii="Calibri" w:hAnsi="Calibri"/>
                <w:color w:val="000000"/>
                <w:sz w:val="20"/>
                <w:szCs w:val="20"/>
              </w:rPr>
              <w:t>453,11</w:t>
            </w:r>
          </w:p>
        </w:tc>
      </w:tr>
      <w:tr w:rsidR="00391AF3" w:rsidRPr="0025789D" w:rsidTr="00CF0E9E">
        <w:trPr>
          <w:trHeight w:val="20"/>
        </w:trPr>
        <w:tc>
          <w:tcPr>
            <w:cnfStyle w:val="000010000000"/>
            <w:tcW w:w="0" w:type="auto"/>
            <w:noWrap/>
            <w:hideMark/>
          </w:tcPr>
          <w:p w:rsidR="001F654B" w:rsidRPr="00CF0E9E" w:rsidRDefault="001F654B">
            <w:pPr>
              <w:jc w:val="center"/>
              <w:rPr>
                <w:rFonts w:ascii="Calibri" w:hAnsi="Calibri"/>
                <w:color w:val="000000"/>
                <w:sz w:val="20"/>
                <w:szCs w:val="20"/>
              </w:rPr>
            </w:pPr>
            <w:r w:rsidRPr="00CF0E9E">
              <w:rPr>
                <w:rFonts w:ascii="Calibri" w:hAnsi="Calibri"/>
                <w:color w:val="000000"/>
                <w:sz w:val="20"/>
                <w:szCs w:val="20"/>
              </w:rPr>
              <w:t>2</w:t>
            </w:r>
          </w:p>
        </w:tc>
        <w:tc>
          <w:tcPr>
            <w:tcW w:w="0" w:type="auto"/>
            <w:noWrap/>
            <w:hideMark/>
          </w:tcPr>
          <w:p w:rsidR="001F654B" w:rsidRPr="00CF0E9E" w:rsidRDefault="001F654B">
            <w:pPr>
              <w:cnfStyle w:val="000000000000"/>
              <w:rPr>
                <w:rFonts w:ascii="Calibri" w:hAnsi="Calibri"/>
                <w:color w:val="000000"/>
                <w:sz w:val="20"/>
                <w:szCs w:val="20"/>
              </w:rPr>
            </w:pPr>
            <w:r w:rsidRPr="00CF0E9E">
              <w:rPr>
                <w:rFonts w:ascii="Calibri" w:hAnsi="Calibri"/>
                <w:color w:val="000000"/>
                <w:sz w:val="20"/>
                <w:szCs w:val="20"/>
              </w:rPr>
              <w:t>Łasice</w:t>
            </w:r>
          </w:p>
        </w:tc>
        <w:tc>
          <w:tcPr>
            <w:cnfStyle w:val="000010000000"/>
            <w:tcW w:w="760" w:type="dxa"/>
            <w:noWrap/>
            <w:hideMark/>
          </w:tcPr>
          <w:p w:rsidR="001F654B" w:rsidRPr="00CF0E9E" w:rsidRDefault="001F654B">
            <w:pPr>
              <w:jc w:val="right"/>
              <w:rPr>
                <w:rFonts w:ascii="Calibri" w:hAnsi="Calibri"/>
                <w:color w:val="000000"/>
                <w:sz w:val="20"/>
                <w:szCs w:val="20"/>
              </w:rPr>
            </w:pPr>
            <w:r w:rsidRPr="00CF0E9E">
              <w:rPr>
                <w:rFonts w:ascii="Calibri" w:hAnsi="Calibri"/>
                <w:color w:val="000000"/>
                <w:sz w:val="20"/>
                <w:szCs w:val="20"/>
              </w:rPr>
              <w:t>81,63</w:t>
            </w:r>
          </w:p>
        </w:tc>
        <w:tc>
          <w:tcPr>
            <w:tcW w:w="0" w:type="auto"/>
            <w:noWrap/>
            <w:hideMark/>
          </w:tcPr>
          <w:p w:rsidR="001F654B" w:rsidRPr="00CF0E9E" w:rsidRDefault="001F654B">
            <w:pPr>
              <w:jc w:val="right"/>
              <w:cnfStyle w:val="000000000000"/>
              <w:rPr>
                <w:rFonts w:ascii="Calibri" w:hAnsi="Calibri"/>
                <w:color w:val="000000"/>
                <w:sz w:val="20"/>
                <w:szCs w:val="20"/>
              </w:rPr>
            </w:pPr>
            <w:r w:rsidRPr="00CF0E9E">
              <w:rPr>
                <w:rFonts w:ascii="Calibri" w:hAnsi="Calibri"/>
                <w:color w:val="000000"/>
                <w:sz w:val="20"/>
                <w:szCs w:val="20"/>
              </w:rPr>
              <w:t>33,97</w:t>
            </w:r>
          </w:p>
        </w:tc>
        <w:tc>
          <w:tcPr>
            <w:cnfStyle w:val="000010000000"/>
            <w:tcW w:w="0" w:type="auto"/>
            <w:noWrap/>
            <w:hideMark/>
          </w:tcPr>
          <w:p w:rsidR="001F654B" w:rsidRPr="00CF0E9E" w:rsidRDefault="001F654B">
            <w:pPr>
              <w:jc w:val="right"/>
              <w:rPr>
                <w:rFonts w:ascii="Calibri" w:hAnsi="Calibri"/>
                <w:color w:val="000000"/>
                <w:sz w:val="20"/>
                <w:szCs w:val="20"/>
              </w:rPr>
            </w:pPr>
            <w:r w:rsidRPr="00CF0E9E">
              <w:rPr>
                <w:rFonts w:ascii="Calibri" w:hAnsi="Calibri"/>
                <w:color w:val="000000"/>
                <w:sz w:val="20"/>
                <w:szCs w:val="20"/>
              </w:rPr>
              <w:t>5,57</w:t>
            </w:r>
          </w:p>
        </w:tc>
        <w:tc>
          <w:tcPr>
            <w:tcW w:w="0" w:type="auto"/>
            <w:noWrap/>
            <w:hideMark/>
          </w:tcPr>
          <w:p w:rsidR="001F654B" w:rsidRPr="00CF0E9E" w:rsidRDefault="001F654B">
            <w:pPr>
              <w:jc w:val="right"/>
              <w:cnfStyle w:val="000000000000"/>
              <w:rPr>
                <w:rFonts w:ascii="Calibri" w:hAnsi="Calibri"/>
                <w:color w:val="000000"/>
                <w:sz w:val="20"/>
                <w:szCs w:val="20"/>
              </w:rPr>
            </w:pPr>
            <w:r w:rsidRPr="00CF0E9E">
              <w:rPr>
                <w:rFonts w:ascii="Calibri" w:hAnsi="Calibri"/>
                <w:color w:val="000000"/>
                <w:sz w:val="20"/>
                <w:szCs w:val="20"/>
              </w:rPr>
              <w:t>26,95</w:t>
            </w:r>
          </w:p>
        </w:tc>
        <w:tc>
          <w:tcPr>
            <w:cnfStyle w:val="000010000000"/>
            <w:tcW w:w="0" w:type="auto"/>
            <w:noWrap/>
            <w:hideMark/>
          </w:tcPr>
          <w:p w:rsidR="001F654B" w:rsidRPr="00CF0E9E" w:rsidRDefault="001F654B">
            <w:pPr>
              <w:jc w:val="right"/>
              <w:rPr>
                <w:rFonts w:ascii="Calibri" w:hAnsi="Calibri"/>
                <w:color w:val="000000"/>
                <w:sz w:val="20"/>
                <w:szCs w:val="20"/>
              </w:rPr>
            </w:pPr>
            <w:r w:rsidRPr="00CF0E9E">
              <w:rPr>
                <w:rFonts w:ascii="Calibri" w:hAnsi="Calibri"/>
                <w:color w:val="000000"/>
                <w:sz w:val="20"/>
                <w:szCs w:val="20"/>
              </w:rPr>
              <w:t>10,31</w:t>
            </w:r>
          </w:p>
        </w:tc>
        <w:tc>
          <w:tcPr>
            <w:tcW w:w="0" w:type="auto"/>
            <w:noWrap/>
            <w:hideMark/>
          </w:tcPr>
          <w:p w:rsidR="001F654B" w:rsidRPr="00CF0E9E" w:rsidRDefault="001F654B">
            <w:pPr>
              <w:jc w:val="right"/>
              <w:cnfStyle w:val="000000000000"/>
              <w:rPr>
                <w:rFonts w:ascii="Calibri" w:hAnsi="Calibri"/>
                <w:color w:val="000000"/>
                <w:sz w:val="20"/>
                <w:szCs w:val="20"/>
              </w:rPr>
            </w:pPr>
            <w:r w:rsidRPr="00CF0E9E">
              <w:rPr>
                <w:rFonts w:ascii="Calibri" w:hAnsi="Calibri"/>
                <w:color w:val="000000"/>
                <w:sz w:val="20"/>
                <w:szCs w:val="20"/>
              </w:rPr>
              <w:t>3,42</w:t>
            </w:r>
          </w:p>
        </w:tc>
        <w:tc>
          <w:tcPr>
            <w:cnfStyle w:val="000010000000"/>
            <w:tcW w:w="0" w:type="auto"/>
            <w:noWrap/>
            <w:hideMark/>
          </w:tcPr>
          <w:p w:rsidR="001F654B" w:rsidRPr="00CF0E9E" w:rsidRDefault="001F654B">
            <w:pPr>
              <w:jc w:val="right"/>
              <w:rPr>
                <w:rFonts w:ascii="Calibri" w:hAnsi="Calibri"/>
                <w:color w:val="000000"/>
                <w:sz w:val="20"/>
                <w:szCs w:val="20"/>
              </w:rPr>
            </w:pPr>
            <w:r w:rsidRPr="00CF0E9E">
              <w:rPr>
                <w:rFonts w:ascii="Calibri" w:hAnsi="Calibri"/>
                <w:color w:val="000000"/>
                <w:sz w:val="20"/>
                <w:szCs w:val="20"/>
              </w:rPr>
              <w:t>0,08</w:t>
            </w:r>
          </w:p>
        </w:tc>
        <w:tc>
          <w:tcPr>
            <w:tcW w:w="0" w:type="auto"/>
            <w:noWrap/>
            <w:hideMark/>
          </w:tcPr>
          <w:p w:rsidR="001F654B" w:rsidRPr="00CF0E9E" w:rsidRDefault="001F654B">
            <w:pPr>
              <w:jc w:val="right"/>
              <w:cnfStyle w:val="000000000000"/>
              <w:rPr>
                <w:rFonts w:ascii="Calibri" w:hAnsi="Calibri"/>
                <w:color w:val="000000"/>
                <w:sz w:val="20"/>
                <w:szCs w:val="20"/>
              </w:rPr>
            </w:pPr>
            <w:r w:rsidRPr="00CF0E9E">
              <w:rPr>
                <w:rFonts w:ascii="Calibri" w:hAnsi="Calibri"/>
                <w:color w:val="000000"/>
                <w:sz w:val="20"/>
                <w:szCs w:val="20"/>
              </w:rPr>
              <w:t>0,30</w:t>
            </w:r>
          </w:p>
        </w:tc>
        <w:tc>
          <w:tcPr>
            <w:cnfStyle w:val="000010000000"/>
            <w:tcW w:w="0" w:type="auto"/>
            <w:noWrap/>
            <w:hideMark/>
          </w:tcPr>
          <w:p w:rsidR="001F654B" w:rsidRPr="00CF0E9E" w:rsidRDefault="001F654B">
            <w:pPr>
              <w:jc w:val="right"/>
              <w:rPr>
                <w:rFonts w:ascii="Calibri" w:hAnsi="Calibri"/>
                <w:color w:val="000000"/>
                <w:sz w:val="20"/>
                <w:szCs w:val="20"/>
              </w:rPr>
            </w:pPr>
            <w:r w:rsidRPr="00CF0E9E">
              <w:rPr>
                <w:rFonts w:ascii="Calibri" w:hAnsi="Calibri"/>
                <w:color w:val="000000"/>
                <w:sz w:val="20"/>
                <w:szCs w:val="20"/>
              </w:rPr>
              <w:t>162,24</w:t>
            </w:r>
          </w:p>
        </w:tc>
      </w:tr>
      <w:tr w:rsidR="00391AF3" w:rsidRPr="0025789D" w:rsidTr="00CF0E9E">
        <w:trPr>
          <w:cnfStyle w:val="000000100000"/>
          <w:trHeight w:val="20"/>
        </w:trPr>
        <w:tc>
          <w:tcPr>
            <w:cnfStyle w:val="000010000000"/>
            <w:tcW w:w="0" w:type="auto"/>
            <w:noWrap/>
            <w:hideMark/>
          </w:tcPr>
          <w:p w:rsidR="001F654B" w:rsidRPr="00CF0E9E" w:rsidRDefault="001F654B">
            <w:pPr>
              <w:jc w:val="center"/>
              <w:rPr>
                <w:rFonts w:ascii="Calibri" w:hAnsi="Calibri"/>
                <w:color w:val="000000"/>
                <w:sz w:val="20"/>
                <w:szCs w:val="20"/>
              </w:rPr>
            </w:pPr>
            <w:r w:rsidRPr="00CF0E9E">
              <w:rPr>
                <w:rFonts w:ascii="Calibri" w:hAnsi="Calibri"/>
                <w:color w:val="000000"/>
                <w:sz w:val="20"/>
                <w:szCs w:val="20"/>
              </w:rPr>
              <w:t>3</w:t>
            </w:r>
          </w:p>
        </w:tc>
        <w:tc>
          <w:tcPr>
            <w:tcW w:w="0" w:type="auto"/>
            <w:noWrap/>
            <w:hideMark/>
          </w:tcPr>
          <w:p w:rsidR="001F654B" w:rsidRPr="00CF0E9E" w:rsidRDefault="001F654B">
            <w:pPr>
              <w:cnfStyle w:val="000000100000"/>
              <w:rPr>
                <w:rFonts w:ascii="Calibri" w:hAnsi="Calibri"/>
                <w:color w:val="000000"/>
                <w:sz w:val="20"/>
                <w:szCs w:val="20"/>
              </w:rPr>
            </w:pPr>
            <w:r w:rsidRPr="00CF0E9E">
              <w:rPr>
                <w:rFonts w:ascii="Calibri" w:hAnsi="Calibri"/>
                <w:color w:val="000000"/>
                <w:sz w:val="20"/>
                <w:szCs w:val="20"/>
              </w:rPr>
              <w:t>Hilarów</w:t>
            </w:r>
          </w:p>
        </w:tc>
        <w:tc>
          <w:tcPr>
            <w:cnfStyle w:val="000010000000"/>
            <w:tcW w:w="760" w:type="dxa"/>
            <w:noWrap/>
            <w:hideMark/>
          </w:tcPr>
          <w:p w:rsidR="001F654B" w:rsidRPr="00CF0E9E" w:rsidRDefault="001F654B">
            <w:pPr>
              <w:jc w:val="right"/>
              <w:rPr>
                <w:rFonts w:ascii="Calibri" w:hAnsi="Calibri"/>
                <w:color w:val="000000"/>
                <w:sz w:val="20"/>
                <w:szCs w:val="20"/>
              </w:rPr>
            </w:pPr>
            <w:r w:rsidRPr="00CF0E9E">
              <w:rPr>
                <w:rFonts w:ascii="Calibri" w:hAnsi="Calibri"/>
                <w:color w:val="000000"/>
                <w:sz w:val="20"/>
                <w:szCs w:val="20"/>
              </w:rPr>
              <w:t>61,04</w:t>
            </w:r>
          </w:p>
        </w:tc>
        <w:tc>
          <w:tcPr>
            <w:tcW w:w="0" w:type="auto"/>
            <w:noWrap/>
            <w:hideMark/>
          </w:tcPr>
          <w:p w:rsidR="001F654B" w:rsidRPr="00CF0E9E" w:rsidRDefault="001F654B">
            <w:pPr>
              <w:jc w:val="right"/>
              <w:cnfStyle w:val="000000100000"/>
              <w:rPr>
                <w:rFonts w:ascii="Calibri" w:hAnsi="Calibri"/>
                <w:color w:val="000000"/>
                <w:sz w:val="20"/>
                <w:szCs w:val="20"/>
              </w:rPr>
            </w:pPr>
            <w:r w:rsidRPr="00CF0E9E">
              <w:rPr>
                <w:rFonts w:ascii="Calibri" w:hAnsi="Calibri"/>
                <w:color w:val="000000"/>
                <w:sz w:val="20"/>
                <w:szCs w:val="20"/>
              </w:rPr>
              <w:t>25,86</w:t>
            </w:r>
          </w:p>
        </w:tc>
        <w:tc>
          <w:tcPr>
            <w:cnfStyle w:val="000010000000"/>
            <w:tcW w:w="0" w:type="auto"/>
            <w:noWrap/>
            <w:hideMark/>
          </w:tcPr>
          <w:p w:rsidR="001F654B" w:rsidRPr="00CF0E9E" w:rsidRDefault="001F654B">
            <w:pPr>
              <w:jc w:val="right"/>
              <w:rPr>
                <w:rFonts w:ascii="Calibri" w:hAnsi="Calibri"/>
                <w:color w:val="000000"/>
                <w:sz w:val="20"/>
                <w:szCs w:val="20"/>
              </w:rPr>
            </w:pPr>
            <w:r w:rsidRPr="00CF0E9E">
              <w:rPr>
                <w:rFonts w:ascii="Calibri" w:hAnsi="Calibri"/>
                <w:color w:val="000000"/>
                <w:sz w:val="20"/>
                <w:szCs w:val="20"/>
              </w:rPr>
              <w:t>0,06</w:t>
            </w:r>
          </w:p>
        </w:tc>
        <w:tc>
          <w:tcPr>
            <w:tcW w:w="0" w:type="auto"/>
            <w:noWrap/>
            <w:hideMark/>
          </w:tcPr>
          <w:p w:rsidR="001F654B" w:rsidRPr="00CF0E9E" w:rsidRDefault="001F654B">
            <w:pPr>
              <w:jc w:val="right"/>
              <w:cnfStyle w:val="000000100000"/>
              <w:rPr>
                <w:rFonts w:ascii="Calibri" w:hAnsi="Calibri"/>
                <w:color w:val="000000"/>
                <w:sz w:val="20"/>
                <w:szCs w:val="20"/>
              </w:rPr>
            </w:pPr>
            <w:r w:rsidRPr="00CF0E9E">
              <w:rPr>
                <w:rFonts w:ascii="Calibri" w:hAnsi="Calibri"/>
                <w:color w:val="000000"/>
                <w:sz w:val="20"/>
                <w:szCs w:val="20"/>
              </w:rPr>
              <w:t>6,36</w:t>
            </w:r>
          </w:p>
        </w:tc>
        <w:tc>
          <w:tcPr>
            <w:cnfStyle w:val="000010000000"/>
            <w:tcW w:w="0" w:type="auto"/>
            <w:noWrap/>
            <w:hideMark/>
          </w:tcPr>
          <w:p w:rsidR="001F654B" w:rsidRPr="00CF0E9E" w:rsidRDefault="001F654B">
            <w:pPr>
              <w:jc w:val="right"/>
              <w:rPr>
                <w:rFonts w:ascii="Calibri" w:hAnsi="Calibri"/>
                <w:color w:val="000000"/>
                <w:sz w:val="20"/>
                <w:szCs w:val="20"/>
              </w:rPr>
            </w:pPr>
            <w:r w:rsidRPr="00CF0E9E">
              <w:rPr>
                <w:rFonts w:ascii="Calibri" w:hAnsi="Calibri"/>
                <w:color w:val="000000"/>
                <w:sz w:val="20"/>
                <w:szCs w:val="20"/>
              </w:rPr>
              <w:t>0,18</w:t>
            </w:r>
          </w:p>
        </w:tc>
        <w:tc>
          <w:tcPr>
            <w:tcW w:w="0" w:type="auto"/>
            <w:noWrap/>
            <w:hideMark/>
          </w:tcPr>
          <w:p w:rsidR="001F654B" w:rsidRPr="00CF0E9E" w:rsidRDefault="001F654B">
            <w:pPr>
              <w:jc w:val="right"/>
              <w:cnfStyle w:val="000000100000"/>
              <w:rPr>
                <w:rFonts w:ascii="Calibri" w:hAnsi="Calibri"/>
                <w:color w:val="000000"/>
                <w:sz w:val="20"/>
                <w:szCs w:val="20"/>
              </w:rPr>
            </w:pPr>
            <w:r w:rsidRPr="00CF0E9E">
              <w:rPr>
                <w:rFonts w:ascii="Calibri" w:hAnsi="Calibri"/>
                <w:color w:val="000000"/>
                <w:sz w:val="20"/>
                <w:szCs w:val="20"/>
              </w:rPr>
              <w:t>0,03</w:t>
            </w:r>
          </w:p>
        </w:tc>
        <w:tc>
          <w:tcPr>
            <w:cnfStyle w:val="000010000000"/>
            <w:tcW w:w="0" w:type="auto"/>
            <w:noWrap/>
            <w:hideMark/>
          </w:tcPr>
          <w:p w:rsidR="001F654B" w:rsidRPr="00CF0E9E" w:rsidRDefault="001F654B">
            <w:pPr>
              <w:jc w:val="right"/>
              <w:rPr>
                <w:rFonts w:ascii="Calibri" w:hAnsi="Calibri"/>
                <w:color w:val="000000"/>
                <w:sz w:val="20"/>
                <w:szCs w:val="20"/>
              </w:rPr>
            </w:pPr>
            <w:r w:rsidRPr="00CF0E9E">
              <w:rPr>
                <w:rFonts w:ascii="Calibri" w:hAnsi="Calibri"/>
                <w:color w:val="000000"/>
                <w:sz w:val="20"/>
                <w:szCs w:val="20"/>
              </w:rPr>
              <w:t>0,00</w:t>
            </w:r>
          </w:p>
        </w:tc>
        <w:tc>
          <w:tcPr>
            <w:tcW w:w="0" w:type="auto"/>
            <w:noWrap/>
            <w:hideMark/>
          </w:tcPr>
          <w:p w:rsidR="001F654B" w:rsidRPr="00CF0E9E" w:rsidRDefault="001F654B">
            <w:pPr>
              <w:jc w:val="right"/>
              <w:cnfStyle w:val="000000100000"/>
              <w:rPr>
                <w:rFonts w:ascii="Calibri" w:hAnsi="Calibri"/>
                <w:color w:val="000000"/>
                <w:sz w:val="20"/>
                <w:szCs w:val="20"/>
              </w:rPr>
            </w:pPr>
            <w:r w:rsidRPr="00CF0E9E">
              <w:rPr>
                <w:rFonts w:ascii="Calibri" w:hAnsi="Calibri"/>
                <w:color w:val="000000"/>
                <w:sz w:val="20"/>
                <w:szCs w:val="20"/>
              </w:rPr>
              <w:t>0,00</w:t>
            </w:r>
          </w:p>
        </w:tc>
        <w:tc>
          <w:tcPr>
            <w:cnfStyle w:val="000010000000"/>
            <w:tcW w:w="0" w:type="auto"/>
            <w:noWrap/>
            <w:hideMark/>
          </w:tcPr>
          <w:p w:rsidR="001F654B" w:rsidRPr="00CF0E9E" w:rsidRDefault="001F654B">
            <w:pPr>
              <w:jc w:val="right"/>
              <w:rPr>
                <w:rFonts w:ascii="Calibri" w:hAnsi="Calibri"/>
                <w:color w:val="000000"/>
                <w:sz w:val="20"/>
                <w:szCs w:val="20"/>
              </w:rPr>
            </w:pPr>
            <w:r w:rsidRPr="00CF0E9E">
              <w:rPr>
                <w:rFonts w:ascii="Calibri" w:hAnsi="Calibri"/>
                <w:color w:val="000000"/>
                <w:sz w:val="20"/>
                <w:szCs w:val="20"/>
              </w:rPr>
              <w:t>93,52</w:t>
            </w:r>
          </w:p>
        </w:tc>
      </w:tr>
      <w:tr w:rsidR="00391AF3" w:rsidRPr="0025789D" w:rsidTr="00CF0E9E">
        <w:trPr>
          <w:trHeight w:val="20"/>
        </w:trPr>
        <w:tc>
          <w:tcPr>
            <w:cnfStyle w:val="000010000000"/>
            <w:tcW w:w="0" w:type="auto"/>
            <w:noWrap/>
            <w:hideMark/>
          </w:tcPr>
          <w:p w:rsidR="001F654B" w:rsidRPr="00CF0E9E" w:rsidRDefault="001F654B">
            <w:pPr>
              <w:jc w:val="center"/>
              <w:rPr>
                <w:rFonts w:ascii="Calibri" w:hAnsi="Calibri"/>
                <w:color w:val="000000"/>
                <w:sz w:val="20"/>
                <w:szCs w:val="20"/>
              </w:rPr>
            </w:pPr>
            <w:r w:rsidRPr="00CF0E9E">
              <w:rPr>
                <w:rFonts w:ascii="Calibri" w:hAnsi="Calibri"/>
                <w:color w:val="000000"/>
                <w:sz w:val="20"/>
                <w:szCs w:val="20"/>
              </w:rPr>
              <w:t>4</w:t>
            </w:r>
          </w:p>
        </w:tc>
        <w:tc>
          <w:tcPr>
            <w:tcW w:w="0" w:type="auto"/>
            <w:noWrap/>
            <w:hideMark/>
          </w:tcPr>
          <w:p w:rsidR="001F654B" w:rsidRPr="00CF0E9E" w:rsidRDefault="001F654B">
            <w:pPr>
              <w:cnfStyle w:val="000000000000"/>
              <w:rPr>
                <w:rFonts w:ascii="Calibri" w:hAnsi="Calibri"/>
                <w:color w:val="000000"/>
                <w:sz w:val="20"/>
                <w:szCs w:val="20"/>
              </w:rPr>
            </w:pPr>
            <w:r w:rsidRPr="00CF0E9E">
              <w:rPr>
                <w:rFonts w:ascii="Calibri" w:hAnsi="Calibri"/>
                <w:color w:val="000000"/>
                <w:sz w:val="20"/>
                <w:szCs w:val="20"/>
              </w:rPr>
              <w:t>Górki</w:t>
            </w:r>
          </w:p>
        </w:tc>
        <w:tc>
          <w:tcPr>
            <w:cnfStyle w:val="000010000000"/>
            <w:tcW w:w="760" w:type="dxa"/>
            <w:noWrap/>
            <w:hideMark/>
          </w:tcPr>
          <w:p w:rsidR="001F654B" w:rsidRPr="00CF0E9E" w:rsidRDefault="001F654B">
            <w:pPr>
              <w:jc w:val="right"/>
              <w:rPr>
                <w:rFonts w:ascii="Calibri" w:hAnsi="Calibri"/>
                <w:color w:val="000000"/>
                <w:sz w:val="20"/>
                <w:szCs w:val="20"/>
              </w:rPr>
            </w:pPr>
            <w:r w:rsidRPr="00CF0E9E">
              <w:rPr>
                <w:rFonts w:ascii="Calibri" w:hAnsi="Calibri"/>
                <w:color w:val="000000"/>
                <w:sz w:val="20"/>
                <w:szCs w:val="20"/>
              </w:rPr>
              <w:t>54,37</w:t>
            </w:r>
          </w:p>
        </w:tc>
        <w:tc>
          <w:tcPr>
            <w:tcW w:w="0" w:type="auto"/>
            <w:noWrap/>
            <w:hideMark/>
          </w:tcPr>
          <w:p w:rsidR="001F654B" w:rsidRPr="00CF0E9E" w:rsidRDefault="001F654B">
            <w:pPr>
              <w:jc w:val="right"/>
              <w:cnfStyle w:val="000000000000"/>
              <w:rPr>
                <w:rFonts w:ascii="Calibri" w:hAnsi="Calibri"/>
                <w:color w:val="000000"/>
                <w:sz w:val="20"/>
                <w:szCs w:val="20"/>
              </w:rPr>
            </w:pPr>
            <w:r w:rsidRPr="00CF0E9E">
              <w:rPr>
                <w:rFonts w:ascii="Calibri" w:hAnsi="Calibri"/>
                <w:color w:val="000000"/>
                <w:sz w:val="20"/>
                <w:szCs w:val="20"/>
              </w:rPr>
              <w:t>43,27</w:t>
            </w:r>
          </w:p>
        </w:tc>
        <w:tc>
          <w:tcPr>
            <w:cnfStyle w:val="000010000000"/>
            <w:tcW w:w="0" w:type="auto"/>
            <w:noWrap/>
            <w:hideMark/>
          </w:tcPr>
          <w:p w:rsidR="001F654B" w:rsidRPr="00CF0E9E" w:rsidRDefault="001F654B">
            <w:pPr>
              <w:jc w:val="right"/>
              <w:rPr>
                <w:rFonts w:ascii="Calibri" w:hAnsi="Calibri"/>
                <w:color w:val="000000"/>
                <w:sz w:val="20"/>
                <w:szCs w:val="20"/>
              </w:rPr>
            </w:pPr>
            <w:r w:rsidRPr="00CF0E9E">
              <w:rPr>
                <w:rFonts w:ascii="Calibri" w:hAnsi="Calibri"/>
                <w:color w:val="000000"/>
                <w:sz w:val="20"/>
                <w:szCs w:val="20"/>
              </w:rPr>
              <w:t>4,40</w:t>
            </w:r>
          </w:p>
        </w:tc>
        <w:tc>
          <w:tcPr>
            <w:tcW w:w="0" w:type="auto"/>
            <w:noWrap/>
            <w:hideMark/>
          </w:tcPr>
          <w:p w:rsidR="001F654B" w:rsidRPr="00CF0E9E" w:rsidRDefault="001F654B">
            <w:pPr>
              <w:jc w:val="right"/>
              <w:cnfStyle w:val="000000000000"/>
              <w:rPr>
                <w:rFonts w:ascii="Calibri" w:hAnsi="Calibri"/>
                <w:color w:val="000000"/>
                <w:sz w:val="20"/>
                <w:szCs w:val="20"/>
              </w:rPr>
            </w:pPr>
            <w:r w:rsidRPr="00CF0E9E">
              <w:rPr>
                <w:rFonts w:ascii="Calibri" w:hAnsi="Calibri"/>
                <w:color w:val="000000"/>
                <w:sz w:val="20"/>
                <w:szCs w:val="20"/>
              </w:rPr>
              <w:t>15,67</w:t>
            </w:r>
          </w:p>
        </w:tc>
        <w:tc>
          <w:tcPr>
            <w:cnfStyle w:val="000010000000"/>
            <w:tcW w:w="0" w:type="auto"/>
            <w:noWrap/>
            <w:hideMark/>
          </w:tcPr>
          <w:p w:rsidR="001F654B" w:rsidRPr="00CF0E9E" w:rsidRDefault="001F654B">
            <w:pPr>
              <w:jc w:val="right"/>
              <w:rPr>
                <w:rFonts w:ascii="Calibri" w:hAnsi="Calibri"/>
                <w:color w:val="000000"/>
                <w:sz w:val="20"/>
                <w:szCs w:val="20"/>
              </w:rPr>
            </w:pPr>
            <w:r w:rsidRPr="00CF0E9E">
              <w:rPr>
                <w:rFonts w:ascii="Calibri" w:hAnsi="Calibri"/>
                <w:color w:val="000000"/>
                <w:sz w:val="20"/>
                <w:szCs w:val="20"/>
              </w:rPr>
              <w:t>2,11</w:t>
            </w:r>
          </w:p>
        </w:tc>
        <w:tc>
          <w:tcPr>
            <w:tcW w:w="0" w:type="auto"/>
            <w:noWrap/>
            <w:hideMark/>
          </w:tcPr>
          <w:p w:rsidR="001F654B" w:rsidRPr="00CF0E9E" w:rsidRDefault="001F654B">
            <w:pPr>
              <w:jc w:val="right"/>
              <w:cnfStyle w:val="000000000000"/>
              <w:rPr>
                <w:rFonts w:ascii="Calibri" w:hAnsi="Calibri"/>
                <w:color w:val="000000"/>
                <w:sz w:val="20"/>
                <w:szCs w:val="20"/>
              </w:rPr>
            </w:pPr>
            <w:r w:rsidRPr="00CF0E9E">
              <w:rPr>
                <w:rFonts w:ascii="Calibri" w:hAnsi="Calibri"/>
                <w:color w:val="000000"/>
                <w:sz w:val="20"/>
                <w:szCs w:val="20"/>
              </w:rPr>
              <w:t>0,65</w:t>
            </w:r>
          </w:p>
        </w:tc>
        <w:tc>
          <w:tcPr>
            <w:cnfStyle w:val="000010000000"/>
            <w:tcW w:w="0" w:type="auto"/>
            <w:noWrap/>
            <w:hideMark/>
          </w:tcPr>
          <w:p w:rsidR="001F654B" w:rsidRPr="00CF0E9E" w:rsidRDefault="001F654B">
            <w:pPr>
              <w:jc w:val="right"/>
              <w:rPr>
                <w:rFonts w:ascii="Calibri" w:hAnsi="Calibri"/>
                <w:color w:val="000000"/>
                <w:sz w:val="20"/>
                <w:szCs w:val="20"/>
              </w:rPr>
            </w:pPr>
            <w:r w:rsidRPr="00CF0E9E">
              <w:rPr>
                <w:rFonts w:ascii="Calibri" w:hAnsi="Calibri"/>
                <w:color w:val="000000"/>
                <w:sz w:val="20"/>
                <w:szCs w:val="20"/>
              </w:rPr>
              <w:t>0,00</w:t>
            </w:r>
          </w:p>
        </w:tc>
        <w:tc>
          <w:tcPr>
            <w:tcW w:w="0" w:type="auto"/>
            <w:noWrap/>
            <w:hideMark/>
          </w:tcPr>
          <w:p w:rsidR="001F654B" w:rsidRPr="00CF0E9E" w:rsidRDefault="001F654B">
            <w:pPr>
              <w:jc w:val="right"/>
              <w:cnfStyle w:val="000000000000"/>
              <w:rPr>
                <w:rFonts w:ascii="Calibri" w:hAnsi="Calibri"/>
                <w:color w:val="000000"/>
                <w:sz w:val="20"/>
                <w:szCs w:val="20"/>
              </w:rPr>
            </w:pPr>
            <w:r w:rsidRPr="00CF0E9E">
              <w:rPr>
                <w:rFonts w:ascii="Calibri" w:hAnsi="Calibri"/>
                <w:color w:val="000000"/>
                <w:sz w:val="20"/>
                <w:szCs w:val="20"/>
              </w:rPr>
              <w:t>1,16</w:t>
            </w:r>
          </w:p>
        </w:tc>
        <w:tc>
          <w:tcPr>
            <w:cnfStyle w:val="000010000000"/>
            <w:tcW w:w="0" w:type="auto"/>
            <w:noWrap/>
            <w:hideMark/>
          </w:tcPr>
          <w:p w:rsidR="001F654B" w:rsidRPr="00CF0E9E" w:rsidRDefault="001F654B">
            <w:pPr>
              <w:jc w:val="right"/>
              <w:rPr>
                <w:rFonts w:ascii="Calibri" w:hAnsi="Calibri"/>
                <w:color w:val="000000"/>
                <w:sz w:val="20"/>
                <w:szCs w:val="20"/>
              </w:rPr>
            </w:pPr>
            <w:r w:rsidRPr="00CF0E9E">
              <w:rPr>
                <w:rFonts w:ascii="Calibri" w:hAnsi="Calibri"/>
                <w:color w:val="000000"/>
                <w:sz w:val="20"/>
                <w:szCs w:val="20"/>
              </w:rPr>
              <w:t>121,63</w:t>
            </w:r>
          </w:p>
        </w:tc>
      </w:tr>
      <w:tr w:rsidR="00391AF3" w:rsidRPr="0025789D" w:rsidTr="00CF0E9E">
        <w:trPr>
          <w:cnfStyle w:val="000000100000"/>
          <w:trHeight w:val="20"/>
        </w:trPr>
        <w:tc>
          <w:tcPr>
            <w:cnfStyle w:val="000010000000"/>
            <w:tcW w:w="0" w:type="auto"/>
            <w:noWrap/>
            <w:hideMark/>
          </w:tcPr>
          <w:p w:rsidR="001F654B" w:rsidRPr="00CF0E9E" w:rsidRDefault="001F654B">
            <w:pPr>
              <w:jc w:val="center"/>
              <w:rPr>
                <w:rFonts w:ascii="Calibri" w:hAnsi="Calibri"/>
                <w:color w:val="000000"/>
                <w:sz w:val="20"/>
                <w:szCs w:val="20"/>
              </w:rPr>
            </w:pPr>
            <w:r w:rsidRPr="00CF0E9E">
              <w:rPr>
                <w:rFonts w:ascii="Calibri" w:hAnsi="Calibri"/>
                <w:color w:val="000000"/>
                <w:sz w:val="20"/>
                <w:szCs w:val="20"/>
              </w:rPr>
              <w:t>5</w:t>
            </w:r>
          </w:p>
        </w:tc>
        <w:tc>
          <w:tcPr>
            <w:tcW w:w="0" w:type="auto"/>
            <w:noWrap/>
            <w:hideMark/>
          </w:tcPr>
          <w:p w:rsidR="001F654B" w:rsidRPr="00CF0E9E" w:rsidRDefault="001F654B">
            <w:pPr>
              <w:cnfStyle w:val="000000100000"/>
              <w:rPr>
                <w:rFonts w:ascii="Calibri" w:hAnsi="Calibri"/>
                <w:color w:val="000000"/>
                <w:sz w:val="20"/>
                <w:szCs w:val="20"/>
              </w:rPr>
            </w:pPr>
            <w:r w:rsidRPr="00CF0E9E">
              <w:rPr>
                <w:rFonts w:ascii="Calibri" w:hAnsi="Calibri"/>
                <w:color w:val="000000"/>
                <w:sz w:val="20"/>
                <w:szCs w:val="20"/>
              </w:rPr>
              <w:t>Wilcze Śladowskie</w:t>
            </w:r>
          </w:p>
        </w:tc>
        <w:tc>
          <w:tcPr>
            <w:cnfStyle w:val="000010000000"/>
            <w:tcW w:w="760" w:type="dxa"/>
            <w:noWrap/>
            <w:hideMark/>
          </w:tcPr>
          <w:p w:rsidR="001F654B" w:rsidRPr="00CF0E9E" w:rsidRDefault="001F654B">
            <w:pPr>
              <w:jc w:val="right"/>
              <w:rPr>
                <w:rFonts w:ascii="Calibri" w:hAnsi="Calibri"/>
                <w:color w:val="000000"/>
                <w:sz w:val="20"/>
                <w:szCs w:val="20"/>
              </w:rPr>
            </w:pPr>
            <w:r w:rsidRPr="00CF0E9E">
              <w:rPr>
                <w:rFonts w:ascii="Calibri" w:hAnsi="Calibri"/>
                <w:color w:val="000000"/>
                <w:sz w:val="20"/>
                <w:szCs w:val="20"/>
              </w:rPr>
              <w:t>37,15</w:t>
            </w:r>
          </w:p>
        </w:tc>
        <w:tc>
          <w:tcPr>
            <w:tcW w:w="0" w:type="auto"/>
            <w:noWrap/>
            <w:hideMark/>
          </w:tcPr>
          <w:p w:rsidR="001F654B" w:rsidRPr="00CF0E9E" w:rsidRDefault="001F654B">
            <w:pPr>
              <w:jc w:val="right"/>
              <w:cnfStyle w:val="000000100000"/>
              <w:rPr>
                <w:rFonts w:ascii="Calibri" w:hAnsi="Calibri"/>
                <w:color w:val="000000"/>
                <w:sz w:val="20"/>
                <w:szCs w:val="20"/>
              </w:rPr>
            </w:pPr>
            <w:r w:rsidRPr="00CF0E9E">
              <w:rPr>
                <w:rFonts w:ascii="Calibri" w:hAnsi="Calibri"/>
                <w:color w:val="000000"/>
                <w:sz w:val="20"/>
                <w:szCs w:val="20"/>
              </w:rPr>
              <w:t>29,93</w:t>
            </w:r>
          </w:p>
        </w:tc>
        <w:tc>
          <w:tcPr>
            <w:cnfStyle w:val="000010000000"/>
            <w:tcW w:w="0" w:type="auto"/>
            <w:noWrap/>
            <w:hideMark/>
          </w:tcPr>
          <w:p w:rsidR="001F654B" w:rsidRPr="00CF0E9E" w:rsidRDefault="001F654B">
            <w:pPr>
              <w:jc w:val="right"/>
              <w:rPr>
                <w:rFonts w:ascii="Calibri" w:hAnsi="Calibri"/>
                <w:color w:val="000000"/>
                <w:sz w:val="20"/>
                <w:szCs w:val="20"/>
              </w:rPr>
            </w:pPr>
            <w:r w:rsidRPr="00CF0E9E">
              <w:rPr>
                <w:rFonts w:ascii="Calibri" w:hAnsi="Calibri"/>
                <w:color w:val="000000"/>
                <w:sz w:val="20"/>
                <w:szCs w:val="20"/>
              </w:rPr>
              <w:t>1,21</w:t>
            </w:r>
          </w:p>
        </w:tc>
        <w:tc>
          <w:tcPr>
            <w:tcW w:w="0" w:type="auto"/>
            <w:noWrap/>
            <w:hideMark/>
          </w:tcPr>
          <w:p w:rsidR="001F654B" w:rsidRPr="00CF0E9E" w:rsidRDefault="001F654B">
            <w:pPr>
              <w:jc w:val="right"/>
              <w:cnfStyle w:val="000000100000"/>
              <w:rPr>
                <w:rFonts w:ascii="Calibri" w:hAnsi="Calibri"/>
                <w:color w:val="000000"/>
                <w:sz w:val="20"/>
                <w:szCs w:val="20"/>
              </w:rPr>
            </w:pPr>
            <w:r w:rsidRPr="00CF0E9E">
              <w:rPr>
                <w:rFonts w:ascii="Calibri" w:hAnsi="Calibri"/>
                <w:color w:val="000000"/>
                <w:sz w:val="20"/>
                <w:szCs w:val="20"/>
              </w:rPr>
              <w:t>6,37</w:t>
            </w:r>
          </w:p>
        </w:tc>
        <w:tc>
          <w:tcPr>
            <w:cnfStyle w:val="000010000000"/>
            <w:tcW w:w="0" w:type="auto"/>
            <w:noWrap/>
            <w:hideMark/>
          </w:tcPr>
          <w:p w:rsidR="001F654B" w:rsidRPr="00CF0E9E" w:rsidRDefault="001F654B">
            <w:pPr>
              <w:jc w:val="right"/>
              <w:rPr>
                <w:rFonts w:ascii="Calibri" w:hAnsi="Calibri"/>
                <w:color w:val="000000"/>
                <w:sz w:val="20"/>
                <w:szCs w:val="20"/>
              </w:rPr>
            </w:pPr>
            <w:r w:rsidRPr="00CF0E9E">
              <w:rPr>
                <w:rFonts w:ascii="Calibri" w:hAnsi="Calibri"/>
                <w:color w:val="000000"/>
                <w:sz w:val="20"/>
                <w:szCs w:val="20"/>
              </w:rPr>
              <w:t>0,80</w:t>
            </w:r>
          </w:p>
        </w:tc>
        <w:tc>
          <w:tcPr>
            <w:tcW w:w="0" w:type="auto"/>
            <w:noWrap/>
            <w:hideMark/>
          </w:tcPr>
          <w:p w:rsidR="001F654B" w:rsidRPr="00CF0E9E" w:rsidRDefault="001F654B">
            <w:pPr>
              <w:jc w:val="right"/>
              <w:cnfStyle w:val="000000100000"/>
              <w:rPr>
                <w:rFonts w:ascii="Calibri" w:hAnsi="Calibri"/>
                <w:color w:val="000000"/>
                <w:sz w:val="20"/>
                <w:szCs w:val="20"/>
              </w:rPr>
            </w:pPr>
            <w:r w:rsidRPr="00CF0E9E">
              <w:rPr>
                <w:rFonts w:ascii="Calibri" w:hAnsi="Calibri"/>
                <w:color w:val="000000"/>
                <w:sz w:val="20"/>
                <w:szCs w:val="20"/>
              </w:rPr>
              <w:t>2,22</w:t>
            </w:r>
          </w:p>
        </w:tc>
        <w:tc>
          <w:tcPr>
            <w:cnfStyle w:val="000010000000"/>
            <w:tcW w:w="0" w:type="auto"/>
            <w:noWrap/>
            <w:hideMark/>
          </w:tcPr>
          <w:p w:rsidR="001F654B" w:rsidRPr="00CF0E9E" w:rsidRDefault="001F654B">
            <w:pPr>
              <w:jc w:val="right"/>
              <w:rPr>
                <w:rFonts w:ascii="Calibri" w:hAnsi="Calibri"/>
                <w:color w:val="000000"/>
                <w:sz w:val="20"/>
                <w:szCs w:val="20"/>
              </w:rPr>
            </w:pPr>
            <w:r w:rsidRPr="00CF0E9E">
              <w:rPr>
                <w:rFonts w:ascii="Calibri" w:hAnsi="Calibri"/>
                <w:color w:val="000000"/>
                <w:sz w:val="20"/>
                <w:szCs w:val="20"/>
              </w:rPr>
              <w:t>0,04</w:t>
            </w:r>
          </w:p>
        </w:tc>
        <w:tc>
          <w:tcPr>
            <w:tcW w:w="0" w:type="auto"/>
            <w:noWrap/>
            <w:hideMark/>
          </w:tcPr>
          <w:p w:rsidR="001F654B" w:rsidRPr="00CF0E9E" w:rsidRDefault="001F654B">
            <w:pPr>
              <w:jc w:val="right"/>
              <w:cnfStyle w:val="000000100000"/>
              <w:rPr>
                <w:rFonts w:ascii="Calibri" w:hAnsi="Calibri"/>
                <w:color w:val="000000"/>
                <w:sz w:val="20"/>
                <w:szCs w:val="20"/>
              </w:rPr>
            </w:pPr>
            <w:r w:rsidRPr="00CF0E9E">
              <w:rPr>
                <w:rFonts w:ascii="Calibri" w:hAnsi="Calibri"/>
                <w:color w:val="000000"/>
                <w:sz w:val="20"/>
                <w:szCs w:val="20"/>
              </w:rPr>
              <w:t>0,00</w:t>
            </w:r>
          </w:p>
        </w:tc>
        <w:tc>
          <w:tcPr>
            <w:cnfStyle w:val="000010000000"/>
            <w:tcW w:w="0" w:type="auto"/>
            <w:noWrap/>
            <w:hideMark/>
          </w:tcPr>
          <w:p w:rsidR="001F654B" w:rsidRPr="00CF0E9E" w:rsidRDefault="001F654B">
            <w:pPr>
              <w:jc w:val="right"/>
              <w:rPr>
                <w:rFonts w:ascii="Calibri" w:hAnsi="Calibri"/>
                <w:color w:val="000000"/>
                <w:sz w:val="20"/>
                <w:szCs w:val="20"/>
              </w:rPr>
            </w:pPr>
            <w:r w:rsidRPr="00CF0E9E">
              <w:rPr>
                <w:rFonts w:ascii="Calibri" w:hAnsi="Calibri"/>
                <w:color w:val="000000"/>
                <w:sz w:val="20"/>
                <w:szCs w:val="20"/>
              </w:rPr>
              <w:t>77,71</w:t>
            </w:r>
          </w:p>
        </w:tc>
      </w:tr>
      <w:tr w:rsidR="00391AF3" w:rsidRPr="0025789D" w:rsidTr="00CF0E9E">
        <w:trPr>
          <w:trHeight w:val="20"/>
        </w:trPr>
        <w:tc>
          <w:tcPr>
            <w:cnfStyle w:val="000010000000"/>
            <w:tcW w:w="0" w:type="auto"/>
            <w:noWrap/>
            <w:hideMark/>
          </w:tcPr>
          <w:p w:rsidR="001F654B" w:rsidRPr="00CF0E9E" w:rsidRDefault="001F654B">
            <w:pPr>
              <w:jc w:val="center"/>
              <w:rPr>
                <w:rFonts w:ascii="Calibri" w:hAnsi="Calibri"/>
                <w:color w:val="000000"/>
                <w:sz w:val="20"/>
                <w:szCs w:val="20"/>
              </w:rPr>
            </w:pPr>
            <w:r w:rsidRPr="00CF0E9E">
              <w:rPr>
                <w:rFonts w:ascii="Calibri" w:hAnsi="Calibri"/>
                <w:color w:val="000000"/>
                <w:sz w:val="20"/>
                <w:szCs w:val="20"/>
              </w:rPr>
              <w:t>6</w:t>
            </w:r>
          </w:p>
        </w:tc>
        <w:tc>
          <w:tcPr>
            <w:tcW w:w="0" w:type="auto"/>
            <w:noWrap/>
            <w:hideMark/>
          </w:tcPr>
          <w:p w:rsidR="001F654B" w:rsidRPr="00CF0E9E" w:rsidRDefault="001F654B">
            <w:pPr>
              <w:cnfStyle w:val="000000000000"/>
              <w:rPr>
                <w:rFonts w:ascii="Calibri" w:hAnsi="Calibri"/>
                <w:color w:val="000000"/>
                <w:sz w:val="20"/>
                <w:szCs w:val="20"/>
              </w:rPr>
            </w:pPr>
            <w:r w:rsidRPr="00CF0E9E">
              <w:rPr>
                <w:rFonts w:ascii="Calibri" w:hAnsi="Calibri"/>
                <w:color w:val="000000"/>
                <w:sz w:val="20"/>
                <w:szCs w:val="20"/>
              </w:rPr>
              <w:t>Wilcze Tułowskie</w:t>
            </w:r>
          </w:p>
        </w:tc>
        <w:tc>
          <w:tcPr>
            <w:cnfStyle w:val="000010000000"/>
            <w:tcW w:w="760" w:type="dxa"/>
            <w:noWrap/>
            <w:hideMark/>
          </w:tcPr>
          <w:p w:rsidR="001F654B" w:rsidRPr="00CF0E9E" w:rsidRDefault="001F654B">
            <w:pPr>
              <w:jc w:val="right"/>
              <w:rPr>
                <w:rFonts w:ascii="Calibri" w:hAnsi="Calibri"/>
                <w:color w:val="000000"/>
                <w:sz w:val="20"/>
                <w:szCs w:val="20"/>
              </w:rPr>
            </w:pPr>
            <w:r w:rsidRPr="00CF0E9E">
              <w:rPr>
                <w:rFonts w:ascii="Calibri" w:hAnsi="Calibri"/>
                <w:color w:val="000000"/>
                <w:sz w:val="20"/>
                <w:szCs w:val="20"/>
              </w:rPr>
              <w:t>18,70</w:t>
            </w:r>
          </w:p>
        </w:tc>
        <w:tc>
          <w:tcPr>
            <w:tcW w:w="0" w:type="auto"/>
            <w:noWrap/>
            <w:hideMark/>
          </w:tcPr>
          <w:p w:rsidR="001F654B" w:rsidRPr="00CF0E9E" w:rsidRDefault="001F654B">
            <w:pPr>
              <w:jc w:val="right"/>
              <w:cnfStyle w:val="000000000000"/>
              <w:rPr>
                <w:rFonts w:ascii="Calibri" w:hAnsi="Calibri"/>
                <w:color w:val="000000"/>
                <w:sz w:val="20"/>
                <w:szCs w:val="20"/>
              </w:rPr>
            </w:pPr>
            <w:r w:rsidRPr="00CF0E9E">
              <w:rPr>
                <w:rFonts w:ascii="Calibri" w:hAnsi="Calibri"/>
                <w:color w:val="000000"/>
                <w:sz w:val="20"/>
                <w:szCs w:val="20"/>
              </w:rPr>
              <w:t>30,71</w:t>
            </w:r>
          </w:p>
        </w:tc>
        <w:tc>
          <w:tcPr>
            <w:cnfStyle w:val="000010000000"/>
            <w:tcW w:w="0" w:type="auto"/>
            <w:noWrap/>
            <w:hideMark/>
          </w:tcPr>
          <w:p w:rsidR="001F654B" w:rsidRPr="00CF0E9E" w:rsidRDefault="001F654B">
            <w:pPr>
              <w:jc w:val="right"/>
              <w:rPr>
                <w:rFonts w:ascii="Calibri" w:hAnsi="Calibri"/>
                <w:color w:val="000000"/>
                <w:sz w:val="20"/>
                <w:szCs w:val="20"/>
              </w:rPr>
            </w:pPr>
            <w:r w:rsidRPr="00CF0E9E">
              <w:rPr>
                <w:rFonts w:ascii="Calibri" w:hAnsi="Calibri"/>
                <w:color w:val="000000"/>
                <w:sz w:val="20"/>
                <w:szCs w:val="20"/>
              </w:rPr>
              <w:t>1,61</w:t>
            </w:r>
          </w:p>
        </w:tc>
        <w:tc>
          <w:tcPr>
            <w:tcW w:w="0" w:type="auto"/>
            <w:noWrap/>
            <w:hideMark/>
          </w:tcPr>
          <w:p w:rsidR="001F654B" w:rsidRPr="00CF0E9E" w:rsidRDefault="001F654B">
            <w:pPr>
              <w:jc w:val="right"/>
              <w:cnfStyle w:val="000000000000"/>
              <w:rPr>
                <w:rFonts w:ascii="Calibri" w:hAnsi="Calibri"/>
                <w:color w:val="000000"/>
                <w:sz w:val="20"/>
                <w:szCs w:val="20"/>
              </w:rPr>
            </w:pPr>
            <w:r w:rsidRPr="00CF0E9E">
              <w:rPr>
                <w:rFonts w:ascii="Calibri" w:hAnsi="Calibri"/>
                <w:color w:val="000000"/>
                <w:sz w:val="20"/>
                <w:szCs w:val="20"/>
              </w:rPr>
              <w:t>1,69</w:t>
            </w:r>
          </w:p>
        </w:tc>
        <w:tc>
          <w:tcPr>
            <w:cnfStyle w:val="000010000000"/>
            <w:tcW w:w="0" w:type="auto"/>
            <w:noWrap/>
            <w:hideMark/>
          </w:tcPr>
          <w:p w:rsidR="001F654B" w:rsidRPr="00CF0E9E" w:rsidRDefault="001F654B">
            <w:pPr>
              <w:jc w:val="right"/>
              <w:rPr>
                <w:rFonts w:ascii="Calibri" w:hAnsi="Calibri"/>
                <w:color w:val="000000"/>
                <w:sz w:val="20"/>
                <w:szCs w:val="20"/>
              </w:rPr>
            </w:pPr>
            <w:r w:rsidRPr="00CF0E9E">
              <w:rPr>
                <w:rFonts w:ascii="Calibri" w:hAnsi="Calibri"/>
                <w:color w:val="000000"/>
                <w:sz w:val="20"/>
                <w:szCs w:val="20"/>
              </w:rPr>
              <w:t>2,40</w:t>
            </w:r>
          </w:p>
        </w:tc>
        <w:tc>
          <w:tcPr>
            <w:tcW w:w="0" w:type="auto"/>
            <w:noWrap/>
            <w:hideMark/>
          </w:tcPr>
          <w:p w:rsidR="001F654B" w:rsidRPr="00CF0E9E" w:rsidRDefault="001F654B">
            <w:pPr>
              <w:jc w:val="right"/>
              <w:cnfStyle w:val="000000000000"/>
              <w:rPr>
                <w:rFonts w:ascii="Calibri" w:hAnsi="Calibri"/>
                <w:color w:val="000000"/>
                <w:sz w:val="20"/>
                <w:szCs w:val="20"/>
              </w:rPr>
            </w:pPr>
            <w:r w:rsidRPr="00CF0E9E">
              <w:rPr>
                <w:rFonts w:ascii="Calibri" w:hAnsi="Calibri"/>
                <w:color w:val="000000"/>
                <w:sz w:val="20"/>
                <w:szCs w:val="20"/>
              </w:rPr>
              <w:t>0,59</w:t>
            </w:r>
          </w:p>
        </w:tc>
        <w:tc>
          <w:tcPr>
            <w:cnfStyle w:val="000010000000"/>
            <w:tcW w:w="0" w:type="auto"/>
            <w:noWrap/>
            <w:hideMark/>
          </w:tcPr>
          <w:p w:rsidR="001F654B" w:rsidRPr="00CF0E9E" w:rsidRDefault="001F654B">
            <w:pPr>
              <w:jc w:val="right"/>
              <w:rPr>
                <w:rFonts w:ascii="Calibri" w:hAnsi="Calibri"/>
                <w:color w:val="000000"/>
                <w:sz w:val="20"/>
                <w:szCs w:val="20"/>
              </w:rPr>
            </w:pPr>
            <w:r w:rsidRPr="00CF0E9E">
              <w:rPr>
                <w:rFonts w:ascii="Calibri" w:hAnsi="Calibri"/>
                <w:color w:val="000000"/>
                <w:sz w:val="20"/>
                <w:szCs w:val="20"/>
              </w:rPr>
              <w:t>0,00</w:t>
            </w:r>
          </w:p>
        </w:tc>
        <w:tc>
          <w:tcPr>
            <w:tcW w:w="0" w:type="auto"/>
            <w:noWrap/>
            <w:hideMark/>
          </w:tcPr>
          <w:p w:rsidR="001F654B" w:rsidRPr="00CF0E9E" w:rsidRDefault="001F654B">
            <w:pPr>
              <w:jc w:val="right"/>
              <w:cnfStyle w:val="000000000000"/>
              <w:rPr>
                <w:rFonts w:ascii="Calibri" w:hAnsi="Calibri"/>
                <w:color w:val="000000"/>
                <w:sz w:val="20"/>
                <w:szCs w:val="20"/>
              </w:rPr>
            </w:pPr>
            <w:r w:rsidRPr="00CF0E9E">
              <w:rPr>
                <w:rFonts w:ascii="Calibri" w:hAnsi="Calibri"/>
                <w:color w:val="000000"/>
                <w:sz w:val="20"/>
                <w:szCs w:val="20"/>
              </w:rPr>
              <w:t>0,00</w:t>
            </w:r>
          </w:p>
        </w:tc>
        <w:tc>
          <w:tcPr>
            <w:cnfStyle w:val="000010000000"/>
            <w:tcW w:w="0" w:type="auto"/>
            <w:noWrap/>
            <w:hideMark/>
          </w:tcPr>
          <w:p w:rsidR="001F654B" w:rsidRPr="00CF0E9E" w:rsidRDefault="001F654B">
            <w:pPr>
              <w:jc w:val="right"/>
              <w:rPr>
                <w:rFonts w:ascii="Calibri" w:hAnsi="Calibri"/>
                <w:color w:val="000000"/>
                <w:sz w:val="20"/>
                <w:szCs w:val="20"/>
              </w:rPr>
            </w:pPr>
            <w:r w:rsidRPr="00CF0E9E">
              <w:rPr>
                <w:rFonts w:ascii="Calibri" w:hAnsi="Calibri"/>
                <w:color w:val="000000"/>
                <w:sz w:val="20"/>
                <w:szCs w:val="20"/>
              </w:rPr>
              <w:t>55,70</w:t>
            </w:r>
          </w:p>
        </w:tc>
      </w:tr>
      <w:tr w:rsidR="00391AF3" w:rsidRPr="0025789D" w:rsidTr="00CF0E9E">
        <w:trPr>
          <w:cnfStyle w:val="000000100000"/>
          <w:trHeight w:val="20"/>
        </w:trPr>
        <w:tc>
          <w:tcPr>
            <w:cnfStyle w:val="000010000000"/>
            <w:tcW w:w="0" w:type="auto"/>
            <w:noWrap/>
            <w:hideMark/>
          </w:tcPr>
          <w:p w:rsidR="001F654B" w:rsidRPr="00CF0E9E" w:rsidRDefault="001F654B">
            <w:pPr>
              <w:jc w:val="center"/>
              <w:rPr>
                <w:rFonts w:ascii="Calibri" w:hAnsi="Calibri"/>
                <w:color w:val="000000"/>
                <w:sz w:val="20"/>
                <w:szCs w:val="20"/>
              </w:rPr>
            </w:pPr>
            <w:r w:rsidRPr="00CF0E9E">
              <w:rPr>
                <w:rFonts w:ascii="Calibri" w:hAnsi="Calibri"/>
                <w:color w:val="000000"/>
                <w:sz w:val="20"/>
                <w:szCs w:val="20"/>
              </w:rPr>
              <w:t>7</w:t>
            </w:r>
          </w:p>
        </w:tc>
        <w:tc>
          <w:tcPr>
            <w:tcW w:w="0" w:type="auto"/>
            <w:noWrap/>
            <w:hideMark/>
          </w:tcPr>
          <w:p w:rsidR="001F654B" w:rsidRPr="00CF0E9E" w:rsidRDefault="001F654B">
            <w:pPr>
              <w:cnfStyle w:val="000000100000"/>
              <w:rPr>
                <w:rFonts w:ascii="Calibri" w:hAnsi="Calibri"/>
                <w:color w:val="000000"/>
                <w:sz w:val="20"/>
                <w:szCs w:val="20"/>
              </w:rPr>
            </w:pPr>
            <w:r w:rsidRPr="00CF0E9E">
              <w:rPr>
                <w:rFonts w:ascii="Calibri" w:hAnsi="Calibri"/>
                <w:color w:val="000000"/>
                <w:sz w:val="20"/>
                <w:szCs w:val="20"/>
              </w:rPr>
              <w:t>Razem wsie</w:t>
            </w:r>
          </w:p>
        </w:tc>
        <w:tc>
          <w:tcPr>
            <w:cnfStyle w:val="000010000000"/>
            <w:tcW w:w="760" w:type="dxa"/>
            <w:noWrap/>
            <w:hideMark/>
          </w:tcPr>
          <w:p w:rsidR="001F654B" w:rsidRPr="00CF0E9E" w:rsidRDefault="001F654B">
            <w:pPr>
              <w:jc w:val="right"/>
              <w:rPr>
                <w:rFonts w:ascii="Calibri" w:hAnsi="Calibri"/>
                <w:color w:val="000000"/>
                <w:sz w:val="20"/>
                <w:szCs w:val="20"/>
              </w:rPr>
            </w:pPr>
            <w:r w:rsidRPr="00CF0E9E">
              <w:rPr>
                <w:rFonts w:ascii="Calibri" w:hAnsi="Calibri"/>
                <w:color w:val="000000"/>
                <w:sz w:val="20"/>
                <w:szCs w:val="20"/>
              </w:rPr>
              <w:t>599,97</w:t>
            </w:r>
          </w:p>
        </w:tc>
        <w:tc>
          <w:tcPr>
            <w:tcW w:w="0" w:type="auto"/>
            <w:noWrap/>
            <w:hideMark/>
          </w:tcPr>
          <w:p w:rsidR="001F654B" w:rsidRPr="00CF0E9E" w:rsidRDefault="001F654B">
            <w:pPr>
              <w:jc w:val="right"/>
              <w:cnfStyle w:val="000000100000"/>
              <w:rPr>
                <w:rFonts w:ascii="Calibri" w:hAnsi="Calibri"/>
                <w:color w:val="000000"/>
                <w:sz w:val="20"/>
                <w:szCs w:val="20"/>
              </w:rPr>
            </w:pPr>
            <w:r w:rsidRPr="00CF0E9E">
              <w:rPr>
                <w:rFonts w:ascii="Calibri" w:hAnsi="Calibri"/>
                <w:color w:val="000000"/>
                <w:sz w:val="20"/>
                <w:szCs w:val="20"/>
              </w:rPr>
              <w:t>506,16</w:t>
            </w:r>
          </w:p>
        </w:tc>
        <w:tc>
          <w:tcPr>
            <w:cnfStyle w:val="000010000000"/>
            <w:tcW w:w="0" w:type="auto"/>
            <w:noWrap/>
            <w:hideMark/>
          </w:tcPr>
          <w:p w:rsidR="001F654B" w:rsidRPr="00CF0E9E" w:rsidRDefault="001F654B">
            <w:pPr>
              <w:jc w:val="right"/>
              <w:rPr>
                <w:rFonts w:ascii="Calibri" w:hAnsi="Calibri"/>
                <w:color w:val="000000"/>
                <w:sz w:val="20"/>
                <w:szCs w:val="20"/>
              </w:rPr>
            </w:pPr>
            <w:r w:rsidRPr="00CF0E9E">
              <w:rPr>
                <w:rFonts w:ascii="Calibri" w:hAnsi="Calibri"/>
                <w:color w:val="000000"/>
                <w:sz w:val="20"/>
                <w:szCs w:val="20"/>
              </w:rPr>
              <w:t>17,45</w:t>
            </w:r>
          </w:p>
        </w:tc>
        <w:tc>
          <w:tcPr>
            <w:tcW w:w="0" w:type="auto"/>
            <w:noWrap/>
            <w:hideMark/>
          </w:tcPr>
          <w:p w:rsidR="001F654B" w:rsidRPr="00CF0E9E" w:rsidRDefault="001F654B">
            <w:pPr>
              <w:jc w:val="right"/>
              <w:cnfStyle w:val="000000100000"/>
              <w:rPr>
                <w:rFonts w:ascii="Calibri" w:hAnsi="Calibri"/>
                <w:color w:val="000000"/>
                <w:sz w:val="20"/>
                <w:szCs w:val="20"/>
              </w:rPr>
            </w:pPr>
            <w:r w:rsidRPr="00CF0E9E">
              <w:rPr>
                <w:rFonts w:ascii="Calibri" w:hAnsi="Calibri"/>
                <w:color w:val="000000"/>
                <w:sz w:val="20"/>
                <w:szCs w:val="20"/>
              </w:rPr>
              <w:t>94,23</w:t>
            </w:r>
          </w:p>
        </w:tc>
        <w:tc>
          <w:tcPr>
            <w:cnfStyle w:val="000010000000"/>
            <w:tcW w:w="0" w:type="auto"/>
            <w:noWrap/>
            <w:hideMark/>
          </w:tcPr>
          <w:p w:rsidR="001F654B" w:rsidRPr="00CF0E9E" w:rsidRDefault="001F654B">
            <w:pPr>
              <w:jc w:val="right"/>
              <w:rPr>
                <w:rFonts w:ascii="Calibri" w:hAnsi="Calibri"/>
                <w:color w:val="000000"/>
                <w:sz w:val="20"/>
                <w:szCs w:val="20"/>
              </w:rPr>
            </w:pPr>
            <w:r w:rsidRPr="00CF0E9E">
              <w:rPr>
                <w:rFonts w:ascii="Calibri" w:hAnsi="Calibri"/>
                <w:color w:val="000000"/>
                <w:sz w:val="20"/>
                <w:szCs w:val="20"/>
              </w:rPr>
              <w:t>33,99</w:t>
            </w:r>
          </w:p>
        </w:tc>
        <w:tc>
          <w:tcPr>
            <w:tcW w:w="0" w:type="auto"/>
            <w:noWrap/>
            <w:hideMark/>
          </w:tcPr>
          <w:p w:rsidR="001F654B" w:rsidRPr="00CF0E9E" w:rsidRDefault="001F654B">
            <w:pPr>
              <w:jc w:val="right"/>
              <w:cnfStyle w:val="000000100000"/>
              <w:rPr>
                <w:rFonts w:ascii="Calibri" w:hAnsi="Calibri"/>
                <w:color w:val="000000"/>
                <w:sz w:val="20"/>
                <w:szCs w:val="20"/>
              </w:rPr>
            </w:pPr>
            <w:r w:rsidRPr="00CF0E9E">
              <w:rPr>
                <w:rFonts w:ascii="Calibri" w:hAnsi="Calibri"/>
                <w:color w:val="000000"/>
                <w:sz w:val="20"/>
                <w:szCs w:val="20"/>
              </w:rPr>
              <w:t>12,32</w:t>
            </w:r>
          </w:p>
        </w:tc>
        <w:tc>
          <w:tcPr>
            <w:cnfStyle w:val="000010000000"/>
            <w:tcW w:w="0" w:type="auto"/>
            <w:noWrap/>
            <w:hideMark/>
          </w:tcPr>
          <w:p w:rsidR="001F654B" w:rsidRPr="00CF0E9E" w:rsidRDefault="001F654B">
            <w:pPr>
              <w:jc w:val="right"/>
              <w:rPr>
                <w:rFonts w:ascii="Calibri" w:hAnsi="Calibri"/>
                <w:color w:val="000000"/>
                <w:sz w:val="20"/>
                <w:szCs w:val="20"/>
              </w:rPr>
            </w:pPr>
            <w:r w:rsidRPr="00CF0E9E">
              <w:rPr>
                <w:rFonts w:ascii="Calibri" w:hAnsi="Calibri"/>
                <w:color w:val="000000"/>
                <w:sz w:val="20"/>
                <w:szCs w:val="20"/>
              </w:rPr>
              <w:t>0,23</w:t>
            </w:r>
          </w:p>
        </w:tc>
        <w:tc>
          <w:tcPr>
            <w:tcW w:w="0" w:type="auto"/>
            <w:noWrap/>
            <w:hideMark/>
          </w:tcPr>
          <w:p w:rsidR="001F654B" w:rsidRPr="00CF0E9E" w:rsidRDefault="001F654B">
            <w:pPr>
              <w:jc w:val="right"/>
              <w:cnfStyle w:val="000000100000"/>
              <w:rPr>
                <w:rFonts w:ascii="Calibri" w:hAnsi="Calibri"/>
                <w:color w:val="000000"/>
                <w:sz w:val="20"/>
                <w:szCs w:val="20"/>
              </w:rPr>
            </w:pPr>
            <w:r w:rsidRPr="00CF0E9E">
              <w:rPr>
                <w:rFonts w:ascii="Calibri" w:hAnsi="Calibri"/>
                <w:color w:val="000000"/>
                <w:sz w:val="20"/>
                <w:szCs w:val="20"/>
              </w:rPr>
              <w:t>3,33</w:t>
            </w:r>
          </w:p>
        </w:tc>
        <w:tc>
          <w:tcPr>
            <w:cnfStyle w:val="000010000000"/>
            <w:tcW w:w="0" w:type="auto"/>
            <w:noWrap/>
            <w:hideMark/>
          </w:tcPr>
          <w:p w:rsidR="001F654B" w:rsidRPr="00CF0E9E" w:rsidRDefault="001F654B">
            <w:pPr>
              <w:jc w:val="right"/>
              <w:rPr>
                <w:rFonts w:ascii="Calibri" w:hAnsi="Calibri"/>
                <w:color w:val="000000"/>
                <w:sz w:val="20"/>
                <w:szCs w:val="20"/>
              </w:rPr>
            </w:pPr>
            <w:r w:rsidRPr="00CF0E9E">
              <w:rPr>
                <w:rFonts w:ascii="Calibri" w:hAnsi="Calibri"/>
                <w:color w:val="000000"/>
                <w:sz w:val="20"/>
                <w:szCs w:val="20"/>
              </w:rPr>
              <w:t>1 267,66</w:t>
            </w:r>
          </w:p>
        </w:tc>
      </w:tr>
      <w:tr w:rsidR="00391AF3" w:rsidRPr="0025789D" w:rsidTr="00CF0E9E">
        <w:trPr>
          <w:trHeight w:val="20"/>
        </w:trPr>
        <w:tc>
          <w:tcPr>
            <w:cnfStyle w:val="000010000000"/>
            <w:tcW w:w="0" w:type="auto"/>
            <w:noWrap/>
            <w:hideMark/>
          </w:tcPr>
          <w:p w:rsidR="001F654B" w:rsidRPr="00CF0E9E" w:rsidRDefault="001F654B">
            <w:pPr>
              <w:jc w:val="center"/>
              <w:rPr>
                <w:rFonts w:ascii="Calibri" w:hAnsi="Calibri"/>
                <w:color w:val="000000"/>
                <w:sz w:val="20"/>
                <w:szCs w:val="20"/>
              </w:rPr>
            </w:pPr>
            <w:r w:rsidRPr="00CF0E9E">
              <w:rPr>
                <w:rFonts w:ascii="Calibri" w:hAnsi="Calibri"/>
                <w:color w:val="000000"/>
                <w:sz w:val="20"/>
                <w:szCs w:val="20"/>
              </w:rPr>
              <w:t>8</w:t>
            </w:r>
          </w:p>
        </w:tc>
        <w:tc>
          <w:tcPr>
            <w:tcW w:w="0" w:type="auto"/>
            <w:noWrap/>
            <w:hideMark/>
          </w:tcPr>
          <w:p w:rsidR="001F654B" w:rsidRPr="00CF0E9E" w:rsidRDefault="001F654B">
            <w:pPr>
              <w:cnfStyle w:val="000000000000"/>
              <w:rPr>
                <w:rFonts w:ascii="Calibri" w:hAnsi="Calibri"/>
                <w:color w:val="000000"/>
                <w:sz w:val="20"/>
                <w:szCs w:val="20"/>
              </w:rPr>
            </w:pPr>
            <w:r w:rsidRPr="00CF0E9E">
              <w:rPr>
                <w:rFonts w:ascii="Calibri" w:hAnsi="Calibri"/>
                <w:color w:val="000000"/>
                <w:sz w:val="20"/>
                <w:szCs w:val="20"/>
              </w:rPr>
              <w:t>Gmina Brochów</w:t>
            </w:r>
          </w:p>
        </w:tc>
        <w:tc>
          <w:tcPr>
            <w:cnfStyle w:val="000010000000"/>
            <w:tcW w:w="760" w:type="dxa"/>
            <w:noWrap/>
            <w:hideMark/>
          </w:tcPr>
          <w:p w:rsidR="001F654B" w:rsidRPr="00CF0E9E" w:rsidRDefault="001F654B">
            <w:pPr>
              <w:jc w:val="right"/>
              <w:rPr>
                <w:rFonts w:ascii="Calibri" w:hAnsi="Calibri"/>
                <w:color w:val="000000"/>
                <w:sz w:val="20"/>
                <w:szCs w:val="20"/>
              </w:rPr>
            </w:pPr>
            <w:r w:rsidRPr="00CF0E9E">
              <w:rPr>
                <w:rFonts w:ascii="Calibri" w:hAnsi="Calibri"/>
                <w:color w:val="000000"/>
                <w:sz w:val="20"/>
                <w:szCs w:val="20"/>
              </w:rPr>
              <w:t>2 751,61</w:t>
            </w:r>
          </w:p>
        </w:tc>
        <w:tc>
          <w:tcPr>
            <w:tcW w:w="0" w:type="auto"/>
            <w:noWrap/>
            <w:hideMark/>
          </w:tcPr>
          <w:p w:rsidR="001F654B" w:rsidRPr="00CF0E9E" w:rsidRDefault="001F654B">
            <w:pPr>
              <w:jc w:val="right"/>
              <w:cnfStyle w:val="000000000000"/>
              <w:rPr>
                <w:rFonts w:ascii="Calibri" w:hAnsi="Calibri"/>
                <w:color w:val="000000"/>
                <w:sz w:val="20"/>
                <w:szCs w:val="20"/>
              </w:rPr>
            </w:pPr>
            <w:r w:rsidRPr="00CF0E9E">
              <w:rPr>
                <w:rFonts w:ascii="Calibri" w:hAnsi="Calibri"/>
                <w:color w:val="000000"/>
                <w:sz w:val="20"/>
                <w:szCs w:val="20"/>
              </w:rPr>
              <w:t>2 046,42</w:t>
            </w:r>
          </w:p>
        </w:tc>
        <w:tc>
          <w:tcPr>
            <w:cnfStyle w:val="000010000000"/>
            <w:tcW w:w="0" w:type="auto"/>
            <w:noWrap/>
            <w:hideMark/>
          </w:tcPr>
          <w:p w:rsidR="001F654B" w:rsidRPr="00CF0E9E" w:rsidRDefault="001F654B">
            <w:pPr>
              <w:jc w:val="right"/>
              <w:rPr>
                <w:rFonts w:ascii="Calibri" w:hAnsi="Calibri"/>
                <w:color w:val="000000"/>
                <w:sz w:val="20"/>
                <w:szCs w:val="20"/>
              </w:rPr>
            </w:pPr>
            <w:r w:rsidRPr="00CF0E9E">
              <w:rPr>
                <w:rFonts w:ascii="Calibri" w:hAnsi="Calibri"/>
                <w:color w:val="000000"/>
                <w:sz w:val="20"/>
                <w:szCs w:val="20"/>
              </w:rPr>
              <w:t>67,71</w:t>
            </w:r>
          </w:p>
        </w:tc>
        <w:tc>
          <w:tcPr>
            <w:tcW w:w="0" w:type="auto"/>
            <w:noWrap/>
            <w:hideMark/>
          </w:tcPr>
          <w:p w:rsidR="001F654B" w:rsidRPr="00CF0E9E" w:rsidRDefault="001F654B">
            <w:pPr>
              <w:jc w:val="right"/>
              <w:cnfStyle w:val="000000000000"/>
              <w:rPr>
                <w:rFonts w:ascii="Calibri" w:hAnsi="Calibri"/>
                <w:color w:val="000000"/>
                <w:sz w:val="20"/>
                <w:szCs w:val="20"/>
              </w:rPr>
            </w:pPr>
            <w:r w:rsidRPr="00CF0E9E">
              <w:rPr>
                <w:rFonts w:ascii="Calibri" w:hAnsi="Calibri"/>
                <w:color w:val="000000"/>
                <w:sz w:val="20"/>
                <w:szCs w:val="20"/>
              </w:rPr>
              <w:t>441,85</w:t>
            </w:r>
          </w:p>
        </w:tc>
        <w:tc>
          <w:tcPr>
            <w:cnfStyle w:val="000010000000"/>
            <w:tcW w:w="0" w:type="auto"/>
            <w:noWrap/>
            <w:hideMark/>
          </w:tcPr>
          <w:p w:rsidR="001F654B" w:rsidRPr="00CF0E9E" w:rsidRDefault="001F654B">
            <w:pPr>
              <w:jc w:val="right"/>
              <w:rPr>
                <w:rFonts w:ascii="Calibri" w:hAnsi="Calibri"/>
                <w:color w:val="000000"/>
                <w:sz w:val="20"/>
                <w:szCs w:val="20"/>
              </w:rPr>
            </w:pPr>
            <w:r w:rsidRPr="00CF0E9E">
              <w:rPr>
                <w:rFonts w:ascii="Calibri" w:hAnsi="Calibri"/>
                <w:color w:val="000000"/>
                <w:sz w:val="20"/>
                <w:szCs w:val="20"/>
              </w:rPr>
              <w:t>170,24</w:t>
            </w:r>
          </w:p>
        </w:tc>
        <w:tc>
          <w:tcPr>
            <w:tcW w:w="0" w:type="auto"/>
            <w:noWrap/>
            <w:hideMark/>
          </w:tcPr>
          <w:p w:rsidR="001F654B" w:rsidRPr="00CF0E9E" w:rsidRDefault="001F654B">
            <w:pPr>
              <w:jc w:val="right"/>
              <w:cnfStyle w:val="000000000000"/>
              <w:rPr>
                <w:rFonts w:ascii="Calibri" w:hAnsi="Calibri"/>
                <w:color w:val="000000"/>
                <w:sz w:val="20"/>
                <w:szCs w:val="20"/>
              </w:rPr>
            </w:pPr>
            <w:r w:rsidRPr="00CF0E9E">
              <w:rPr>
                <w:rFonts w:ascii="Calibri" w:hAnsi="Calibri"/>
                <w:color w:val="000000"/>
                <w:sz w:val="20"/>
                <w:szCs w:val="20"/>
              </w:rPr>
              <w:t>50,26</w:t>
            </w:r>
          </w:p>
        </w:tc>
        <w:tc>
          <w:tcPr>
            <w:cnfStyle w:val="000010000000"/>
            <w:tcW w:w="0" w:type="auto"/>
            <w:noWrap/>
            <w:hideMark/>
          </w:tcPr>
          <w:p w:rsidR="001F654B" w:rsidRPr="00CF0E9E" w:rsidRDefault="001F654B">
            <w:pPr>
              <w:jc w:val="right"/>
              <w:rPr>
                <w:rFonts w:ascii="Calibri" w:hAnsi="Calibri"/>
                <w:color w:val="000000"/>
                <w:sz w:val="20"/>
                <w:szCs w:val="20"/>
              </w:rPr>
            </w:pPr>
            <w:r w:rsidRPr="00CF0E9E">
              <w:rPr>
                <w:rFonts w:ascii="Calibri" w:hAnsi="Calibri"/>
                <w:color w:val="000000"/>
                <w:sz w:val="20"/>
                <w:szCs w:val="20"/>
              </w:rPr>
              <w:t>0,64</w:t>
            </w:r>
          </w:p>
        </w:tc>
        <w:tc>
          <w:tcPr>
            <w:tcW w:w="0" w:type="auto"/>
            <w:noWrap/>
            <w:hideMark/>
          </w:tcPr>
          <w:p w:rsidR="001F654B" w:rsidRPr="00CF0E9E" w:rsidRDefault="001F654B">
            <w:pPr>
              <w:jc w:val="right"/>
              <w:cnfStyle w:val="000000000000"/>
              <w:rPr>
                <w:rFonts w:ascii="Calibri" w:hAnsi="Calibri"/>
                <w:color w:val="000000"/>
                <w:sz w:val="20"/>
                <w:szCs w:val="20"/>
              </w:rPr>
            </w:pPr>
            <w:r w:rsidRPr="00CF0E9E">
              <w:rPr>
                <w:rFonts w:ascii="Calibri" w:hAnsi="Calibri"/>
                <w:color w:val="000000"/>
                <w:sz w:val="20"/>
                <w:szCs w:val="20"/>
              </w:rPr>
              <w:t>25,63</w:t>
            </w:r>
          </w:p>
        </w:tc>
        <w:tc>
          <w:tcPr>
            <w:cnfStyle w:val="000010000000"/>
            <w:tcW w:w="0" w:type="auto"/>
            <w:noWrap/>
            <w:hideMark/>
          </w:tcPr>
          <w:p w:rsidR="001F654B" w:rsidRPr="00CF0E9E" w:rsidRDefault="001F654B">
            <w:pPr>
              <w:jc w:val="right"/>
              <w:rPr>
                <w:rFonts w:ascii="Calibri" w:hAnsi="Calibri"/>
                <w:color w:val="000000"/>
                <w:sz w:val="20"/>
                <w:szCs w:val="20"/>
              </w:rPr>
            </w:pPr>
            <w:r w:rsidRPr="00CF0E9E">
              <w:rPr>
                <w:rFonts w:ascii="Calibri" w:hAnsi="Calibri"/>
                <w:color w:val="000000"/>
                <w:sz w:val="20"/>
                <w:szCs w:val="20"/>
              </w:rPr>
              <w:t>5 554,35</w:t>
            </w:r>
          </w:p>
        </w:tc>
      </w:tr>
      <w:tr w:rsidR="001F654B" w:rsidRPr="0025789D" w:rsidTr="00CF0E9E">
        <w:trPr>
          <w:cnfStyle w:val="010000000000"/>
          <w:trHeight w:val="20"/>
        </w:trPr>
        <w:tc>
          <w:tcPr>
            <w:cnfStyle w:val="000010000000"/>
            <w:tcW w:w="9055" w:type="dxa"/>
            <w:gridSpan w:val="11"/>
            <w:noWrap/>
            <w:hideMark/>
          </w:tcPr>
          <w:p w:rsidR="001F654B" w:rsidRPr="00CF0E9E" w:rsidRDefault="001F654B">
            <w:pPr>
              <w:rPr>
                <w:rFonts w:ascii="Calibri" w:hAnsi="Calibri"/>
                <w:color w:val="000000"/>
                <w:sz w:val="20"/>
                <w:szCs w:val="20"/>
              </w:rPr>
            </w:pPr>
            <w:r w:rsidRPr="00CF0E9E">
              <w:rPr>
                <w:rFonts w:ascii="Calibri" w:hAnsi="Calibri"/>
                <w:color w:val="000000"/>
                <w:sz w:val="20"/>
                <w:szCs w:val="20"/>
              </w:rPr>
              <w:t>Opracowanie własne na podstawie danych GUS i urzędu Gminy Brochów</w:t>
            </w:r>
          </w:p>
        </w:tc>
      </w:tr>
    </w:tbl>
    <w:p w:rsidR="009652EC" w:rsidRDefault="00D00F7B" w:rsidP="007C5533">
      <w:pPr>
        <w:pStyle w:val="tekstprow"/>
      </w:pPr>
      <w:r>
        <w:t xml:space="preserve">Na terenie wybranych wsi przeważają duże gospodarstwa. Grunty orne w gospodarstwach rolnych w wybranych </w:t>
      </w:r>
      <w:r w:rsidR="00CF0E9E">
        <w:t>wsiach stanowią 47% powierzchni.</w:t>
      </w:r>
    </w:p>
    <w:p w:rsidR="0038322D" w:rsidRDefault="0038322D" w:rsidP="00D00F7B">
      <w:pPr>
        <w:pStyle w:val="tekstprow"/>
        <w:ind w:firstLine="0"/>
      </w:pPr>
    </w:p>
    <w:tbl>
      <w:tblPr>
        <w:tblStyle w:val="Jasnalistaakcent5"/>
        <w:tblW w:w="0" w:type="auto"/>
        <w:tblLook w:val="00E0"/>
      </w:tblPr>
      <w:tblGrid>
        <w:gridCol w:w="526"/>
        <w:gridCol w:w="2361"/>
        <w:gridCol w:w="833"/>
        <w:gridCol w:w="833"/>
        <w:gridCol w:w="833"/>
        <w:gridCol w:w="833"/>
        <w:gridCol w:w="833"/>
        <w:gridCol w:w="833"/>
        <w:gridCol w:w="1403"/>
      </w:tblGrid>
      <w:tr w:rsidR="00D67CA9" w:rsidRPr="008F44D5" w:rsidTr="00E870B1">
        <w:trPr>
          <w:cnfStyle w:val="100000000000"/>
          <w:trHeight w:val="600"/>
        </w:trPr>
        <w:tc>
          <w:tcPr>
            <w:cnfStyle w:val="001000000000"/>
            <w:tcW w:w="0" w:type="auto"/>
            <w:gridSpan w:val="9"/>
            <w:hideMark/>
          </w:tcPr>
          <w:p w:rsidR="00D67CA9" w:rsidRPr="008F44D5" w:rsidRDefault="008F44D5" w:rsidP="008F44D5">
            <w:pPr>
              <w:pStyle w:val="Legenda"/>
              <w:keepNext/>
              <w:rPr>
                <w:sz w:val="26"/>
                <w:szCs w:val="26"/>
              </w:rPr>
            </w:pPr>
            <w:r w:rsidRPr="008F44D5">
              <w:rPr>
                <w:sz w:val="26"/>
                <w:szCs w:val="26"/>
              </w:rPr>
              <w:t xml:space="preserve">Tabela </w:t>
            </w:r>
            <w:r w:rsidR="00076BBC" w:rsidRPr="008F44D5">
              <w:rPr>
                <w:sz w:val="26"/>
                <w:szCs w:val="26"/>
              </w:rPr>
              <w:fldChar w:fldCharType="begin"/>
            </w:r>
            <w:r w:rsidRPr="008F44D5">
              <w:rPr>
                <w:sz w:val="26"/>
                <w:szCs w:val="26"/>
              </w:rPr>
              <w:instrText xml:space="preserve"> SEQ Tabela \* ARABIC </w:instrText>
            </w:r>
            <w:r w:rsidR="00076BBC" w:rsidRPr="008F44D5">
              <w:rPr>
                <w:sz w:val="26"/>
                <w:szCs w:val="26"/>
              </w:rPr>
              <w:fldChar w:fldCharType="separate"/>
            </w:r>
            <w:r w:rsidR="00BF12A8">
              <w:rPr>
                <w:noProof/>
                <w:sz w:val="26"/>
                <w:szCs w:val="26"/>
              </w:rPr>
              <w:t>9</w:t>
            </w:r>
            <w:r w:rsidR="00076BBC" w:rsidRPr="008F44D5">
              <w:rPr>
                <w:sz w:val="26"/>
                <w:szCs w:val="26"/>
              </w:rPr>
              <w:fldChar w:fldCharType="end"/>
            </w:r>
            <w:r w:rsidRPr="008F44D5">
              <w:rPr>
                <w:sz w:val="26"/>
                <w:szCs w:val="26"/>
              </w:rPr>
              <w:t xml:space="preserve">. Analiza wydanych </w:t>
            </w:r>
            <w:r w:rsidR="0038322D">
              <w:rPr>
                <w:sz w:val="26"/>
                <w:szCs w:val="26"/>
              </w:rPr>
              <w:t xml:space="preserve">warunków zabudowy i </w:t>
            </w:r>
            <w:r w:rsidRPr="008F44D5">
              <w:rPr>
                <w:sz w:val="26"/>
                <w:szCs w:val="26"/>
              </w:rPr>
              <w:t>pozwoleń na budowę w latach 2005 - 2010 (budowa budynku mieszkalnego)</w:t>
            </w:r>
          </w:p>
        </w:tc>
      </w:tr>
      <w:tr w:rsidR="00D67CA9" w:rsidRPr="00E870B1" w:rsidTr="00E870B1">
        <w:trPr>
          <w:cnfStyle w:val="000000100000"/>
          <w:trHeight w:val="315"/>
        </w:trPr>
        <w:tc>
          <w:tcPr>
            <w:cnfStyle w:val="001000000000"/>
            <w:tcW w:w="0" w:type="auto"/>
            <w:vMerge w:val="restart"/>
            <w:noWrap/>
            <w:hideMark/>
          </w:tcPr>
          <w:p w:rsidR="00D67CA9" w:rsidRPr="00E870B1" w:rsidRDefault="00D67CA9" w:rsidP="007C5533">
            <w:pPr>
              <w:pStyle w:val="Cytatintensywny"/>
              <w:rPr>
                <w:b w:val="0"/>
              </w:rPr>
            </w:pPr>
            <w:r w:rsidRPr="00E870B1">
              <w:rPr>
                <w:b w:val="0"/>
              </w:rPr>
              <w:t>Lp</w:t>
            </w:r>
          </w:p>
        </w:tc>
        <w:tc>
          <w:tcPr>
            <w:cnfStyle w:val="000010000000"/>
            <w:tcW w:w="0" w:type="auto"/>
            <w:vMerge w:val="restart"/>
            <w:noWrap/>
            <w:hideMark/>
          </w:tcPr>
          <w:p w:rsidR="00D67CA9" w:rsidRPr="00E870B1" w:rsidRDefault="00D67CA9" w:rsidP="007C5533">
            <w:pPr>
              <w:pStyle w:val="Cytatintensywny"/>
            </w:pPr>
            <w:r w:rsidRPr="00E870B1">
              <w:t>Wyszczególnienie</w:t>
            </w:r>
          </w:p>
        </w:tc>
        <w:tc>
          <w:tcPr>
            <w:tcW w:w="0" w:type="auto"/>
            <w:gridSpan w:val="6"/>
            <w:noWrap/>
            <w:hideMark/>
          </w:tcPr>
          <w:p w:rsidR="00D67CA9" w:rsidRPr="00E870B1" w:rsidRDefault="00D67CA9" w:rsidP="007C5533">
            <w:pPr>
              <w:pStyle w:val="Cytatintensywny"/>
              <w:cnfStyle w:val="000000100000"/>
            </w:pPr>
            <w:r w:rsidRPr="00E870B1">
              <w:t>Ilość wydanych pozwoleń</w:t>
            </w:r>
          </w:p>
        </w:tc>
        <w:tc>
          <w:tcPr>
            <w:cnfStyle w:val="000010000000"/>
            <w:tcW w:w="0" w:type="auto"/>
            <w:vMerge w:val="restart"/>
            <w:hideMark/>
          </w:tcPr>
          <w:p w:rsidR="00D67CA9" w:rsidRPr="00E870B1" w:rsidRDefault="00D67CA9" w:rsidP="007C5533">
            <w:pPr>
              <w:pStyle w:val="Cytatintensywny"/>
            </w:pPr>
            <w:r w:rsidRPr="00E870B1">
              <w:t>% udział w 2010</w:t>
            </w:r>
          </w:p>
        </w:tc>
      </w:tr>
      <w:tr w:rsidR="00D67CA9" w:rsidRPr="00E870B1" w:rsidTr="00E870B1">
        <w:trPr>
          <w:trHeight w:val="315"/>
        </w:trPr>
        <w:tc>
          <w:tcPr>
            <w:cnfStyle w:val="001000000000"/>
            <w:tcW w:w="0" w:type="auto"/>
            <w:vMerge/>
            <w:hideMark/>
          </w:tcPr>
          <w:p w:rsidR="00D67CA9" w:rsidRPr="00E870B1" w:rsidRDefault="00D67CA9" w:rsidP="007C5533">
            <w:pPr>
              <w:pStyle w:val="Cytatintensywny"/>
              <w:rPr>
                <w:b w:val="0"/>
              </w:rPr>
            </w:pPr>
          </w:p>
        </w:tc>
        <w:tc>
          <w:tcPr>
            <w:cnfStyle w:val="000010000000"/>
            <w:tcW w:w="0" w:type="auto"/>
            <w:vMerge/>
            <w:hideMark/>
          </w:tcPr>
          <w:p w:rsidR="00D67CA9" w:rsidRPr="00E870B1" w:rsidRDefault="00D67CA9" w:rsidP="007C5533">
            <w:pPr>
              <w:pStyle w:val="Cytatintensywny"/>
            </w:pPr>
          </w:p>
        </w:tc>
        <w:tc>
          <w:tcPr>
            <w:tcW w:w="0" w:type="auto"/>
            <w:noWrap/>
            <w:hideMark/>
          </w:tcPr>
          <w:p w:rsidR="00D67CA9" w:rsidRPr="00E870B1" w:rsidRDefault="00D67CA9" w:rsidP="007C5533">
            <w:pPr>
              <w:pStyle w:val="Cytatintensywny"/>
              <w:cnfStyle w:val="000000000000"/>
            </w:pPr>
            <w:r w:rsidRPr="00E870B1">
              <w:t>2005</w:t>
            </w:r>
          </w:p>
        </w:tc>
        <w:tc>
          <w:tcPr>
            <w:cnfStyle w:val="000010000000"/>
            <w:tcW w:w="0" w:type="auto"/>
            <w:noWrap/>
            <w:hideMark/>
          </w:tcPr>
          <w:p w:rsidR="00D67CA9" w:rsidRPr="00E870B1" w:rsidRDefault="00D67CA9" w:rsidP="007C5533">
            <w:pPr>
              <w:pStyle w:val="Cytatintensywny"/>
            </w:pPr>
            <w:r w:rsidRPr="00E870B1">
              <w:t>2006</w:t>
            </w:r>
          </w:p>
        </w:tc>
        <w:tc>
          <w:tcPr>
            <w:tcW w:w="0" w:type="auto"/>
            <w:noWrap/>
            <w:hideMark/>
          </w:tcPr>
          <w:p w:rsidR="00D67CA9" w:rsidRPr="00E870B1" w:rsidRDefault="00D67CA9" w:rsidP="007C5533">
            <w:pPr>
              <w:pStyle w:val="Cytatintensywny"/>
              <w:cnfStyle w:val="000000000000"/>
            </w:pPr>
            <w:r w:rsidRPr="00E870B1">
              <w:t>2007</w:t>
            </w:r>
          </w:p>
        </w:tc>
        <w:tc>
          <w:tcPr>
            <w:cnfStyle w:val="000010000000"/>
            <w:tcW w:w="0" w:type="auto"/>
            <w:noWrap/>
            <w:hideMark/>
          </w:tcPr>
          <w:p w:rsidR="00D67CA9" w:rsidRPr="00E870B1" w:rsidRDefault="00D67CA9" w:rsidP="007C5533">
            <w:pPr>
              <w:pStyle w:val="Cytatintensywny"/>
            </w:pPr>
            <w:r w:rsidRPr="00E870B1">
              <w:t>2008</w:t>
            </w:r>
          </w:p>
        </w:tc>
        <w:tc>
          <w:tcPr>
            <w:tcW w:w="0" w:type="auto"/>
            <w:noWrap/>
            <w:hideMark/>
          </w:tcPr>
          <w:p w:rsidR="00D67CA9" w:rsidRPr="00E870B1" w:rsidRDefault="00D67CA9" w:rsidP="007C5533">
            <w:pPr>
              <w:pStyle w:val="Cytatintensywny"/>
              <w:cnfStyle w:val="000000000000"/>
            </w:pPr>
            <w:r w:rsidRPr="00E870B1">
              <w:t>2009</w:t>
            </w:r>
          </w:p>
        </w:tc>
        <w:tc>
          <w:tcPr>
            <w:cnfStyle w:val="000010000000"/>
            <w:tcW w:w="0" w:type="auto"/>
            <w:noWrap/>
            <w:hideMark/>
          </w:tcPr>
          <w:p w:rsidR="00D67CA9" w:rsidRPr="00E870B1" w:rsidRDefault="00D67CA9" w:rsidP="007C5533">
            <w:pPr>
              <w:pStyle w:val="Cytatintensywny"/>
            </w:pPr>
            <w:r w:rsidRPr="00E870B1">
              <w:t>2010</w:t>
            </w:r>
          </w:p>
        </w:tc>
        <w:tc>
          <w:tcPr>
            <w:tcW w:w="0" w:type="auto"/>
            <w:vMerge/>
            <w:hideMark/>
          </w:tcPr>
          <w:p w:rsidR="00D67CA9" w:rsidRPr="00E870B1" w:rsidRDefault="00D67CA9" w:rsidP="007C5533">
            <w:pPr>
              <w:pStyle w:val="Cytatintensywny"/>
              <w:cnfStyle w:val="000000000000"/>
            </w:pPr>
          </w:p>
        </w:tc>
      </w:tr>
      <w:tr w:rsidR="00D67CA9" w:rsidRPr="00E870B1" w:rsidTr="00E870B1">
        <w:trPr>
          <w:cnfStyle w:val="000000100000"/>
          <w:trHeight w:val="315"/>
        </w:trPr>
        <w:tc>
          <w:tcPr>
            <w:cnfStyle w:val="001000000000"/>
            <w:tcW w:w="0" w:type="auto"/>
            <w:noWrap/>
            <w:hideMark/>
          </w:tcPr>
          <w:p w:rsidR="00D67CA9" w:rsidRPr="00E870B1" w:rsidRDefault="00D67CA9" w:rsidP="007C5533">
            <w:pPr>
              <w:pStyle w:val="Cytatintensywny"/>
              <w:rPr>
                <w:b w:val="0"/>
              </w:rPr>
            </w:pPr>
            <w:r w:rsidRPr="00E870B1">
              <w:rPr>
                <w:b w:val="0"/>
              </w:rPr>
              <w:t>1</w:t>
            </w:r>
          </w:p>
        </w:tc>
        <w:tc>
          <w:tcPr>
            <w:cnfStyle w:val="000010000000"/>
            <w:tcW w:w="0" w:type="auto"/>
            <w:noWrap/>
            <w:hideMark/>
          </w:tcPr>
          <w:p w:rsidR="00D67CA9" w:rsidRPr="00E870B1" w:rsidRDefault="00D67CA9" w:rsidP="007C5533">
            <w:pPr>
              <w:pStyle w:val="Cytatintensywny"/>
            </w:pPr>
            <w:r w:rsidRPr="00E870B1">
              <w:t>Tułowice</w:t>
            </w:r>
          </w:p>
        </w:tc>
        <w:tc>
          <w:tcPr>
            <w:tcW w:w="0" w:type="auto"/>
            <w:noWrap/>
            <w:hideMark/>
          </w:tcPr>
          <w:p w:rsidR="00D67CA9" w:rsidRPr="00E870B1" w:rsidRDefault="00D67CA9" w:rsidP="00357B1B">
            <w:pPr>
              <w:pStyle w:val="Cytatintensywny"/>
              <w:jc w:val="right"/>
              <w:cnfStyle w:val="000000100000"/>
            </w:pPr>
            <w:r w:rsidRPr="00E870B1">
              <w:t>1</w:t>
            </w:r>
          </w:p>
        </w:tc>
        <w:tc>
          <w:tcPr>
            <w:cnfStyle w:val="000010000000"/>
            <w:tcW w:w="0" w:type="auto"/>
            <w:noWrap/>
            <w:hideMark/>
          </w:tcPr>
          <w:p w:rsidR="00D67CA9" w:rsidRPr="00E870B1" w:rsidRDefault="00D67CA9" w:rsidP="00357B1B">
            <w:pPr>
              <w:pStyle w:val="Cytatintensywny"/>
              <w:jc w:val="right"/>
            </w:pPr>
            <w:r w:rsidRPr="00E870B1">
              <w:t>2</w:t>
            </w:r>
          </w:p>
        </w:tc>
        <w:tc>
          <w:tcPr>
            <w:tcW w:w="0" w:type="auto"/>
            <w:noWrap/>
            <w:hideMark/>
          </w:tcPr>
          <w:p w:rsidR="00D67CA9" w:rsidRPr="00E870B1" w:rsidRDefault="00D67CA9" w:rsidP="00357B1B">
            <w:pPr>
              <w:pStyle w:val="Cytatintensywny"/>
              <w:jc w:val="right"/>
              <w:cnfStyle w:val="000000100000"/>
            </w:pPr>
            <w:r w:rsidRPr="00E870B1">
              <w:t>1</w:t>
            </w:r>
          </w:p>
        </w:tc>
        <w:tc>
          <w:tcPr>
            <w:cnfStyle w:val="000010000000"/>
            <w:tcW w:w="0" w:type="auto"/>
            <w:noWrap/>
            <w:hideMark/>
          </w:tcPr>
          <w:p w:rsidR="00D67CA9" w:rsidRPr="00E870B1" w:rsidRDefault="00D67CA9" w:rsidP="00357B1B">
            <w:pPr>
              <w:pStyle w:val="Cytatintensywny"/>
              <w:jc w:val="right"/>
            </w:pPr>
            <w:r w:rsidRPr="00E870B1">
              <w:t>1</w:t>
            </w:r>
          </w:p>
        </w:tc>
        <w:tc>
          <w:tcPr>
            <w:tcW w:w="0" w:type="auto"/>
            <w:noWrap/>
            <w:hideMark/>
          </w:tcPr>
          <w:p w:rsidR="00D67CA9" w:rsidRPr="00E870B1" w:rsidRDefault="00D67CA9" w:rsidP="00357B1B">
            <w:pPr>
              <w:pStyle w:val="Cytatintensywny"/>
              <w:jc w:val="right"/>
              <w:cnfStyle w:val="000000100000"/>
            </w:pPr>
            <w:r w:rsidRPr="00E870B1">
              <w:t>1</w:t>
            </w:r>
          </w:p>
        </w:tc>
        <w:tc>
          <w:tcPr>
            <w:cnfStyle w:val="000010000000"/>
            <w:tcW w:w="0" w:type="auto"/>
            <w:noWrap/>
            <w:hideMark/>
          </w:tcPr>
          <w:p w:rsidR="00D67CA9" w:rsidRPr="00E870B1" w:rsidRDefault="00D67CA9" w:rsidP="00357B1B">
            <w:pPr>
              <w:pStyle w:val="Cytatintensywny"/>
              <w:jc w:val="right"/>
            </w:pPr>
            <w:r w:rsidRPr="00E870B1">
              <w:t>2</w:t>
            </w:r>
          </w:p>
        </w:tc>
        <w:tc>
          <w:tcPr>
            <w:tcW w:w="0" w:type="auto"/>
            <w:noWrap/>
            <w:hideMark/>
          </w:tcPr>
          <w:p w:rsidR="00D67CA9" w:rsidRPr="00E870B1" w:rsidRDefault="00D67CA9" w:rsidP="00357B1B">
            <w:pPr>
              <w:pStyle w:val="Cytatintensywny"/>
              <w:jc w:val="right"/>
              <w:cnfStyle w:val="000000100000"/>
            </w:pPr>
            <w:r w:rsidRPr="00E870B1">
              <w:t>33,33</w:t>
            </w:r>
          </w:p>
        </w:tc>
      </w:tr>
      <w:tr w:rsidR="00D67CA9" w:rsidRPr="00E870B1" w:rsidTr="00E870B1">
        <w:trPr>
          <w:trHeight w:val="315"/>
        </w:trPr>
        <w:tc>
          <w:tcPr>
            <w:cnfStyle w:val="001000000000"/>
            <w:tcW w:w="0" w:type="auto"/>
            <w:noWrap/>
            <w:hideMark/>
          </w:tcPr>
          <w:p w:rsidR="00D67CA9" w:rsidRPr="00E870B1" w:rsidRDefault="00D67CA9" w:rsidP="007C5533">
            <w:pPr>
              <w:pStyle w:val="Cytatintensywny"/>
              <w:rPr>
                <w:b w:val="0"/>
              </w:rPr>
            </w:pPr>
            <w:r w:rsidRPr="00E870B1">
              <w:rPr>
                <w:b w:val="0"/>
              </w:rPr>
              <w:t>2</w:t>
            </w:r>
          </w:p>
        </w:tc>
        <w:tc>
          <w:tcPr>
            <w:cnfStyle w:val="000010000000"/>
            <w:tcW w:w="0" w:type="auto"/>
            <w:noWrap/>
            <w:hideMark/>
          </w:tcPr>
          <w:p w:rsidR="00D67CA9" w:rsidRPr="00E870B1" w:rsidRDefault="00D67CA9" w:rsidP="007C5533">
            <w:pPr>
              <w:pStyle w:val="Cytatintensywny"/>
            </w:pPr>
            <w:r w:rsidRPr="00E870B1">
              <w:t>Łasice</w:t>
            </w:r>
          </w:p>
        </w:tc>
        <w:tc>
          <w:tcPr>
            <w:tcW w:w="0" w:type="auto"/>
            <w:noWrap/>
            <w:hideMark/>
          </w:tcPr>
          <w:p w:rsidR="00D67CA9" w:rsidRPr="00E870B1" w:rsidRDefault="00D67CA9" w:rsidP="00357B1B">
            <w:pPr>
              <w:pStyle w:val="Cytatintensywny"/>
              <w:jc w:val="right"/>
              <w:cnfStyle w:val="000000000000"/>
            </w:pPr>
            <w:r w:rsidRPr="00E870B1">
              <w:t>0</w:t>
            </w:r>
          </w:p>
        </w:tc>
        <w:tc>
          <w:tcPr>
            <w:cnfStyle w:val="000010000000"/>
            <w:tcW w:w="0" w:type="auto"/>
            <w:noWrap/>
            <w:hideMark/>
          </w:tcPr>
          <w:p w:rsidR="00D67CA9" w:rsidRPr="00E870B1" w:rsidRDefault="00D67CA9" w:rsidP="00357B1B">
            <w:pPr>
              <w:pStyle w:val="Cytatintensywny"/>
              <w:jc w:val="right"/>
            </w:pPr>
            <w:r w:rsidRPr="00E870B1">
              <w:t>0</w:t>
            </w:r>
          </w:p>
        </w:tc>
        <w:tc>
          <w:tcPr>
            <w:tcW w:w="0" w:type="auto"/>
            <w:noWrap/>
            <w:hideMark/>
          </w:tcPr>
          <w:p w:rsidR="00D67CA9" w:rsidRPr="00E870B1" w:rsidRDefault="00D67CA9" w:rsidP="00357B1B">
            <w:pPr>
              <w:pStyle w:val="Cytatintensywny"/>
              <w:jc w:val="right"/>
              <w:cnfStyle w:val="000000000000"/>
            </w:pPr>
            <w:r w:rsidRPr="00E870B1">
              <w:t>1</w:t>
            </w:r>
          </w:p>
        </w:tc>
        <w:tc>
          <w:tcPr>
            <w:cnfStyle w:val="000010000000"/>
            <w:tcW w:w="0" w:type="auto"/>
            <w:noWrap/>
            <w:hideMark/>
          </w:tcPr>
          <w:p w:rsidR="00D67CA9" w:rsidRPr="00E870B1" w:rsidRDefault="00D67CA9" w:rsidP="00357B1B">
            <w:pPr>
              <w:pStyle w:val="Cytatintensywny"/>
              <w:jc w:val="right"/>
            </w:pPr>
            <w:r w:rsidRPr="00E870B1">
              <w:t>2</w:t>
            </w:r>
          </w:p>
        </w:tc>
        <w:tc>
          <w:tcPr>
            <w:tcW w:w="0" w:type="auto"/>
            <w:noWrap/>
            <w:hideMark/>
          </w:tcPr>
          <w:p w:rsidR="00D67CA9" w:rsidRPr="00E870B1" w:rsidRDefault="00D67CA9" w:rsidP="00357B1B">
            <w:pPr>
              <w:pStyle w:val="Cytatintensywny"/>
              <w:jc w:val="right"/>
              <w:cnfStyle w:val="000000000000"/>
            </w:pPr>
            <w:r w:rsidRPr="00E870B1">
              <w:t>0</w:t>
            </w:r>
          </w:p>
        </w:tc>
        <w:tc>
          <w:tcPr>
            <w:cnfStyle w:val="000010000000"/>
            <w:tcW w:w="0" w:type="auto"/>
            <w:noWrap/>
            <w:hideMark/>
          </w:tcPr>
          <w:p w:rsidR="00D67CA9" w:rsidRPr="00E870B1" w:rsidRDefault="00D67CA9" w:rsidP="00357B1B">
            <w:pPr>
              <w:pStyle w:val="Cytatintensywny"/>
              <w:jc w:val="right"/>
            </w:pPr>
            <w:r w:rsidRPr="00E870B1">
              <w:t>2</w:t>
            </w:r>
          </w:p>
        </w:tc>
        <w:tc>
          <w:tcPr>
            <w:tcW w:w="0" w:type="auto"/>
            <w:noWrap/>
            <w:hideMark/>
          </w:tcPr>
          <w:p w:rsidR="00D67CA9" w:rsidRPr="00E870B1" w:rsidRDefault="00D67CA9" w:rsidP="00357B1B">
            <w:pPr>
              <w:pStyle w:val="Cytatintensywny"/>
              <w:jc w:val="right"/>
              <w:cnfStyle w:val="000000000000"/>
            </w:pPr>
            <w:r w:rsidRPr="00E870B1">
              <w:t>33,33</w:t>
            </w:r>
          </w:p>
        </w:tc>
      </w:tr>
      <w:tr w:rsidR="00D67CA9" w:rsidRPr="00E870B1" w:rsidTr="00E870B1">
        <w:trPr>
          <w:cnfStyle w:val="000000100000"/>
          <w:trHeight w:val="315"/>
        </w:trPr>
        <w:tc>
          <w:tcPr>
            <w:cnfStyle w:val="001000000000"/>
            <w:tcW w:w="0" w:type="auto"/>
            <w:noWrap/>
            <w:hideMark/>
          </w:tcPr>
          <w:p w:rsidR="00D67CA9" w:rsidRPr="00E870B1" w:rsidRDefault="00D67CA9" w:rsidP="007C5533">
            <w:pPr>
              <w:pStyle w:val="Cytatintensywny"/>
              <w:rPr>
                <w:b w:val="0"/>
              </w:rPr>
            </w:pPr>
            <w:r w:rsidRPr="00E870B1">
              <w:rPr>
                <w:b w:val="0"/>
              </w:rPr>
              <w:t>3</w:t>
            </w:r>
          </w:p>
        </w:tc>
        <w:tc>
          <w:tcPr>
            <w:cnfStyle w:val="000010000000"/>
            <w:tcW w:w="0" w:type="auto"/>
            <w:noWrap/>
            <w:hideMark/>
          </w:tcPr>
          <w:p w:rsidR="00D67CA9" w:rsidRPr="00E870B1" w:rsidRDefault="00D67CA9" w:rsidP="007C5533">
            <w:pPr>
              <w:pStyle w:val="Cytatintensywny"/>
            </w:pPr>
            <w:r w:rsidRPr="00E870B1">
              <w:t>Hilarów</w:t>
            </w:r>
          </w:p>
        </w:tc>
        <w:tc>
          <w:tcPr>
            <w:tcW w:w="0" w:type="auto"/>
            <w:noWrap/>
            <w:hideMark/>
          </w:tcPr>
          <w:p w:rsidR="00D67CA9" w:rsidRPr="00E870B1" w:rsidRDefault="00D67CA9" w:rsidP="00357B1B">
            <w:pPr>
              <w:pStyle w:val="Cytatintensywny"/>
              <w:jc w:val="right"/>
              <w:cnfStyle w:val="000000100000"/>
            </w:pPr>
            <w:r w:rsidRPr="00E870B1">
              <w:t>0</w:t>
            </w:r>
          </w:p>
        </w:tc>
        <w:tc>
          <w:tcPr>
            <w:cnfStyle w:val="000010000000"/>
            <w:tcW w:w="0" w:type="auto"/>
            <w:noWrap/>
            <w:hideMark/>
          </w:tcPr>
          <w:p w:rsidR="00D67CA9" w:rsidRPr="00E870B1" w:rsidRDefault="00D67CA9" w:rsidP="00357B1B">
            <w:pPr>
              <w:pStyle w:val="Cytatintensywny"/>
              <w:jc w:val="right"/>
            </w:pPr>
            <w:r w:rsidRPr="00E870B1">
              <w:t>0</w:t>
            </w:r>
          </w:p>
        </w:tc>
        <w:tc>
          <w:tcPr>
            <w:tcW w:w="0" w:type="auto"/>
            <w:noWrap/>
            <w:hideMark/>
          </w:tcPr>
          <w:p w:rsidR="00D67CA9" w:rsidRPr="00E870B1" w:rsidRDefault="00D67CA9" w:rsidP="00357B1B">
            <w:pPr>
              <w:pStyle w:val="Cytatintensywny"/>
              <w:jc w:val="right"/>
              <w:cnfStyle w:val="000000100000"/>
            </w:pPr>
            <w:r w:rsidRPr="00E870B1">
              <w:t>0</w:t>
            </w:r>
          </w:p>
        </w:tc>
        <w:tc>
          <w:tcPr>
            <w:cnfStyle w:val="000010000000"/>
            <w:tcW w:w="0" w:type="auto"/>
            <w:noWrap/>
            <w:hideMark/>
          </w:tcPr>
          <w:p w:rsidR="00D67CA9" w:rsidRPr="00E870B1" w:rsidRDefault="00D67CA9" w:rsidP="00357B1B">
            <w:pPr>
              <w:pStyle w:val="Cytatintensywny"/>
              <w:jc w:val="right"/>
            </w:pPr>
            <w:r w:rsidRPr="00E870B1">
              <w:t>0</w:t>
            </w:r>
          </w:p>
        </w:tc>
        <w:tc>
          <w:tcPr>
            <w:tcW w:w="0" w:type="auto"/>
            <w:noWrap/>
            <w:hideMark/>
          </w:tcPr>
          <w:p w:rsidR="00D67CA9" w:rsidRPr="00E870B1" w:rsidRDefault="00D67CA9" w:rsidP="00357B1B">
            <w:pPr>
              <w:pStyle w:val="Cytatintensywny"/>
              <w:jc w:val="right"/>
              <w:cnfStyle w:val="000000100000"/>
            </w:pPr>
            <w:r w:rsidRPr="00E870B1">
              <w:t>0</w:t>
            </w:r>
          </w:p>
        </w:tc>
        <w:tc>
          <w:tcPr>
            <w:cnfStyle w:val="000010000000"/>
            <w:tcW w:w="0" w:type="auto"/>
            <w:noWrap/>
            <w:hideMark/>
          </w:tcPr>
          <w:p w:rsidR="00D67CA9" w:rsidRPr="00E870B1" w:rsidRDefault="00D67CA9" w:rsidP="00357B1B">
            <w:pPr>
              <w:pStyle w:val="Cytatintensywny"/>
              <w:jc w:val="right"/>
            </w:pPr>
            <w:r w:rsidRPr="00E870B1">
              <w:t>0</w:t>
            </w:r>
          </w:p>
        </w:tc>
        <w:tc>
          <w:tcPr>
            <w:tcW w:w="0" w:type="auto"/>
            <w:noWrap/>
            <w:hideMark/>
          </w:tcPr>
          <w:p w:rsidR="00D67CA9" w:rsidRPr="00E870B1" w:rsidRDefault="00D67CA9" w:rsidP="00357B1B">
            <w:pPr>
              <w:pStyle w:val="Cytatintensywny"/>
              <w:jc w:val="right"/>
              <w:cnfStyle w:val="000000100000"/>
            </w:pPr>
            <w:r w:rsidRPr="00E870B1">
              <w:t>0,00</w:t>
            </w:r>
          </w:p>
        </w:tc>
      </w:tr>
      <w:tr w:rsidR="00D67CA9" w:rsidRPr="00E870B1" w:rsidTr="00E870B1">
        <w:trPr>
          <w:trHeight w:val="315"/>
        </w:trPr>
        <w:tc>
          <w:tcPr>
            <w:cnfStyle w:val="001000000000"/>
            <w:tcW w:w="0" w:type="auto"/>
            <w:noWrap/>
            <w:hideMark/>
          </w:tcPr>
          <w:p w:rsidR="00D67CA9" w:rsidRPr="00E870B1" w:rsidRDefault="00D67CA9" w:rsidP="007C5533">
            <w:pPr>
              <w:pStyle w:val="Cytatintensywny"/>
              <w:rPr>
                <w:b w:val="0"/>
              </w:rPr>
            </w:pPr>
            <w:r w:rsidRPr="00E870B1">
              <w:rPr>
                <w:b w:val="0"/>
              </w:rPr>
              <w:t>4</w:t>
            </w:r>
          </w:p>
        </w:tc>
        <w:tc>
          <w:tcPr>
            <w:cnfStyle w:val="000010000000"/>
            <w:tcW w:w="0" w:type="auto"/>
            <w:noWrap/>
            <w:hideMark/>
          </w:tcPr>
          <w:p w:rsidR="00D67CA9" w:rsidRPr="00E870B1" w:rsidRDefault="00D67CA9" w:rsidP="007C5533">
            <w:pPr>
              <w:pStyle w:val="Cytatintensywny"/>
            </w:pPr>
            <w:r w:rsidRPr="00E870B1">
              <w:t>Górki</w:t>
            </w:r>
          </w:p>
        </w:tc>
        <w:tc>
          <w:tcPr>
            <w:tcW w:w="0" w:type="auto"/>
            <w:noWrap/>
            <w:hideMark/>
          </w:tcPr>
          <w:p w:rsidR="00D67CA9" w:rsidRPr="00E870B1" w:rsidRDefault="00D67CA9" w:rsidP="00357B1B">
            <w:pPr>
              <w:pStyle w:val="Cytatintensywny"/>
              <w:jc w:val="right"/>
              <w:cnfStyle w:val="000000000000"/>
            </w:pPr>
            <w:r w:rsidRPr="00E870B1">
              <w:t>0</w:t>
            </w:r>
          </w:p>
        </w:tc>
        <w:tc>
          <w:tcPr>
            <w:cnfStyle w:val="000010000000"/>
            <w:tcW w:w="0" w:type="auto"/>
            <w:noWrap/>
            <w:hideMark/>
          </w:tcPr>
          <w:p w:rsidR="00D67CA9" w:rsidRPr="00E870B1" w:rsidRDefault="00D67CA9" w:rsidP="00357B1B">
            <w:pPr>
              <w:pStyle w:val="Cytatintensywny"/>
              <w:jc w:val="right"/>
            </w:pPr>
            <w:r w:rsidRPr="00E870B1">
              <w:t>0</w:t>
            </w:r>
          </w:p>
        </w:tc>
        <w:tc>
          <w:tcPr>
            <w:tcW w:w="0" w:type="auto"/>
            <w:noWrap/>
            <w:hideMark/>
          </w:tcPr>
          <w:p w:rsidR="00D67CA9" w:rsidRPr="00E870B1" w:rsidRDefault="00D67CA9" w:rsidP="00357B1B">
            <w:pPr>
              <w:pStyle w:val="Cytatintensywny"/>
              <w:jc w:val="right"/>
              <w:cnfStyle w:val="000000000000"/>
            </w:pPr>
            <w:r w:rsidRPr="00E870B1">
              <w:t>1</w:t>
            </w:r>
          </w:p>
        </w:tc>
        <w:tc>
          <w:tcPr>
            <w:cnfStyle w:val="000010000000"/>
            <w:tcW w:w="0" w:type="auto"/>
            <w:noWrap/>
            <w:hideMark/>
          </w:tcPr>
          <w:p w:rsidR="00D67CA9" w:rsidRPr="00E870B1" w:rsidRDefault="00D67CA9" w:rsidP="00357B1B">
            <w:pPr>
              <w:pStyle w:val="Cytatintensywny"/>
              <w:jc w:val="right"/>
            </w:pPr>
            <w:r w:rsidRPr="00E870B1">
              <w:t>1</w:t>
            </w:r>
          </w:p>
        </w:tc>
        <w:tc>
          <w:tcPr>
            <w:tcW w:w="0" w:type="auto"/>
            <w:noWrap/>
            <w:hideMark/>
          </w:tcPr>
          <w:p w:rsidR="00D67CA9" w:rsidRPr="00E870B1" w:rsidRDefault="00D67CA9" w:rsidP="00357B1B">
            <w:pPr>
              <w:pStyle w:val="Cytatintensywny"/>
              <w:jc w:val="right"/>
              <w:cnfStyle w:val="000000000000"/>
            </w:pPr>
            <w:r w:rsidRPr="00E870B1">
              <w:t>0</w:t>
            </w:r>
          </w:p>
        </w:tc>
        <w:tc>
          <w:tcPr>
            <w:cnfStyle w:val="000010000000"/>
            <w:tcW w:w="0" w:type="auto"/>
            <w:noWrap/>
            <w:hideMark/>
          </w:tcPr>
          <w:p w:rsidR="00D67CA9" w:rsidRPr="00E870B1" w:rsidRDefault="00D67CA9" w:rsidP="00357B1B">
            <w:pPr>
              <w:pStyle w:val="Cytatintensywny"/>
              <w:jc w:val="right"/>
            </w:pPr>
            <w:r w:rsidRPr="00E870B1">
              <w:t>0</w:t>
            </w:r>
          </w:p>
        </w:tc>
        <w:tc>
          <w:tcPr>
            <w:tcW w:w="0" w:type="auto"/>
            <w:noWrap/>
            <w:hideMark/>
          </w:tcPr>
          <w:p w:rsidR="00D67CA9" w:rsidRPr="00E870B1" w:rsidRDefault="00D67CA9" w:rsidP="00357B1B">
            <w:pPr>
              <w:pStyle w:val="Cytatintensywny"/>
              <w:jc w:val="right"/>
              <w:cnfStyle w:val="000000000000"/>
            </w:pPr>
            <w:r w:rsidRPr="00E870B1">
              <w:t>0,00</w:t>
            </w:r>
          </w:p>
        </w:tc>
      </w:tr>
      <w:tr w:rsidR="00D67CA9" w:rsidRPr="00E870B1" w:rsidTr="00E870B1">
        <w:trPr>
          <w:cnfStyle w:val="000000100000"/>
          <w:trHeight w:val="315"/>
        </w:trPr>
        <w:tc>
          <w:tcPr>
            <w:cnfStyle w:val="001000000000"/>
            <w:tcW w:w="0" w:type="auto"/>
            <w:noWrap/>
            <w:hideMark/>
          </w:tcPr>
          <w:p w:rsidR="00D67CA9" w:rsidRPr="00E870B1" w:rsidRDefault="00D67CA9" w:rsidP="007C5533">
            <w:pPr>
              <w:pStyle w:val="Cytatintensywny"/>
              <w:rPr>
                <w:b w:val="0"/>
              </w:rPr>
            </w:pPr>
            <w:r w:rsidRPr="00E870B1">
              <w:rPr>
                <w:b w:val="0"/>
              </w:rPr>
              <w:t>5</w:t>
            </w:r>
          </w:p>
        </w:tc>
        <w:tc>
          <w:tcPr>
            <w:cnfStyle w:val="000010000000"/>
            <w:tcW w:w="0" w:type="auto"/>
            <w:noWrap/>
            <w:hideMark/>
          </w:tcPr>
          <w:p w:rsidR="00D67CA9" w:rsidRPr="00E870B1" w:rsidRDefault="00D67CA9" w:rsidP="007C5533">
            <w:pPr>
              <w:pStyle w:val="Cytatintensywny"/>
            </w:pPr>
            <w:r w:rsidRPr="00E870B1">
              <w:t>Wilcze Śladowskie</w:t>
            </w:r>
          </w:p>
        </w:tc>
        <w:tc>
          <w:tcPr>
            <w:tcW w:w="0" w:type="auto"/>
            <w:noWrap/>
            <w:hideMark/>
          </w:tcPr>
          <w:p w:rsidR="00D67CA9" w:rsidRPr="00E870B1" w:rsidRDefault="00D67CA9" w:rsidP="00357B1B">
            <w:pPr>
              <w:pStyle w:val="Cytatintensywny"/>
              <w:jc w:val="right"/>
              <w:cnfStyle w:val="000000100000"/>
            </w:pPr>
            <w:r w:rsidRPr="00E870B1">
              <w:t>0</w:t>
            </w:r>
          </w:p>
        </w:tc>
        <w:tc>
          <w:tcPr>
            <w:cnfStyle w:val="000010000000"/>
            <w:tcW w:w="0" w:type="auto"/>
            <w:noWrap/>
            <w:hideMark/>
          </w:tcPr>
          <w:p w:rsidR="00D67CA9" w:rsidRPr="00E870B1" w:rsidRDefault="00D67CA9" w:rsidP="00357B1B">
            <w:pPr>
              <w:pStyle w:val="Cytatintensywny"/>
              <w:jc w:val="right"/>
            </w:pPr>
            <w:r w:rsidRPr="00E870B1">
              <w:t>0</w:t>
            </w:r>
          </w:p>
        </w:tc>
        <w:tc>
          <w:tcPr>
            <w:tcW w:w="0" w:type="auto"/>
            <w:noWrap/>
            <w:hideMark/>
          </w:tcPr>
          <w:p w:rsidR="00D67CA9" w:rsidRPr="00E870B1" w:rsidRDefault="00D67CA9" w:rsidP="00357B1B">
            <w:pPr>
              <w:pStyle w:val="Cytatintensywny"/>
              <w:jc w:val="right"/>
              <w:cnfStyle w:val="000000100000"/>
            </w:pPr>
            <w:r w:rsidRPr="00E870B1">
              <w:t>0</w:t>
            </w:r>
          </w:p>
        </w:tc>
        <w:tc>
          <w:tcPr>
            <w:cnfStyle w:val="000010000000"/>
            <w:tcW w:w="0" w:type="auto"/>
            <w:noWrap/>
            <w:hideMark/>
          </w:tcPr>
          <w:p w:rsidR="00D67CA9" w:rsidRPr="00E870B1" w:rsidRDefault="00D67CA9" w:rsidP="00357B1B">
            <w:pPr>
              <w:pStyle w:val="Cytatintensywny"/>
              <w:jc w:val="right"/>
            </w:pPr>
            <w:r w:rsidRPr="00E870B1">
              <w:t>1</w:t>
            </w:r>
          </w:p>
        </w:tc>
        <w:tc>
          <w:tcPr>
            <w:tcW w:w="0" w:type="auto"/>
            <w:noWrap/>
            <w:hideMark/>
          </w:tcPr>
          <w:p w:rsidR="00D67CA9" w:rsidRPr="00E870B1" w:rsidRDefault="00D67CA9" w:rsidP="00357B1B">
            <w:pPr>
              <w:pStyle w:val="Cytatintensywny"/>
              <w:jc w:val="right"/>
              <w:cnfStyle w:val="000000100000"/>
            </w:pPr>
            <w:r w:rsidRPr="00E870B1">
              <w:t>1</w:t>
            </w:r>
          </w:p>
        </w:tc>
        <w:tc>
          <w:tcPr>
            <w:cnfStyle w:val="000010000000"/>
            <w:tcW w:w="0" w:type="auto"/>
            <w:noWrap/>
            <w:hideMark/>
          </w:tcPr>
          <w:p w:rsidR="00D67CA9" w:rsidRPr="00E870B1" w:rsidRDefault="00D67CA9" w:rsidP="00357B1B">
            <w:pPr>
              <w:pStyle w:val="Cytatintensywny"/>
              <w:jc w:val="right"/>
            </w:pPr>
            <w:r w:rsidRPr="00E870B1">
              <w:t>0</w:t>
            </w:r>
          </w:p>
        </w:tc>
        <w:tc>
          <w:tcPr>
            <w:tcW w:w="0" w:type="auto"/>
            <w:noWrap/>
            <w:hideMark/>
          </w:tcPr>
          <w:p w:rsidR="00D67CA9" w:rsidRPr="00E870B1" w:rsidRDefault="00D67CA9" w:rsidP="00357B1B">
            <w:pPr>
              <w:pStyle w:val="Cytatintensywny"/>
              <w:jc w:val="right"/>
              <w:cnfStyle w:val="000000100000"/>
            </w:pPr>
            <w:r w:rsidRPr="00E870B1">
              <w:t>0,00</w:t>
            </w:r>
          </w:p>
        </w:tc>
      </w:tr>
      <w:tr w:rsidR="00D67CA9" w:rsidRPr="00E870B1" w:rsidTr="00E870B1">
        <w:trPr>
          <w:trHeight w:val="315"/>
        </w:trPr>
        <w:tc>
          <w:tcPr>
            <w:cnfStyle w:val="001000000000"/>
            <w:tcW w:w="0" w:type="auto"/>
            <w:noWrap/>
            <w:hideMark/>
          </w:tcPr>
          <w:p w:rsidR="00D67CA9" w:rsidRPr="00E870B1" w:rsidRDefault="00D67CA9" w:rsidP="007C5533">
            <w:pPr>
              <w:pStyle w:val="Cytatintensywny"/>
              <w:rPr>
                <w:b w:val="0"/>
              </w:rPr>
            </w:pPr>
            <w:r w:rsidRPr="00E870B1">
              <w:rPr>
                <w:b w:val="0"/>
              </w:rPr>
              <w:t>6</w:t>
            </w:r>
          </w:p>
        </w:tc>
        <w:tc>
          <w:tcPr>
            <w:cnfStyle w:val="000010000000"/>
            <w:tcW w:w="0" w:type="auto"/>
            <w:noWrap/>
            <w:hideMark/>
          </w:tcPr>
          <w:p w:rsidR="00D67CA9" w:rsidRPr="00E870B1" w:rsidRDefault="00D67CA9" w:rsidP="007C5533">
            <w:pPr>
              <w:pStyle w:val="Cytatintensywny"/>
            </w:pPr>
            <w:r w:rsidRPr="00E870B1">
              <w:t>Wilcze Tułowskie</w:t>
            </w:r>
          </w:p>
        </w:tc>
        <w:tc>
          <w:tcPr>
            <w:tcW w:w="0" w:type="auto"/>
            <w:noWrap/>
            <w:hideMark/>
          </w:tcPr>
          <w:p w:rsidR="00D67CA9" w:rsidRPr="00E870B1" w:rsidRDefault="00D67CA9" w:rsidP="00357B1B">
            <w:pPr>
              <w:pStyle w:val="Cytatintensywny"/>
              <w:jc w:val="right"/>
              <w:cnfStyle w:val="000000000000"/>
            </w:pPr>
            <w:r w:rsidRPr="00E870B1">
              <w:t>0</w:t>
            </w:r>
          </w:p>
        </w:tc>
        <w:tc>
          <w:tcPr>
            <w:cnfStyle w:val="000010000000"/>
            <w:tcW w:w="0" w:type="auto"/>
            <w:noWrap/>
            <w:hideMark/>
          </w:tcPr>
          <w:p w:rsidR="00D67CA9" w:rsidRPr="00E870B1" w:rsidRDefault="00D67CA9" w:rsidP="00357B1B">
            <w:pPr>
              <w:pStyle w:val="Cytatintensywny"/>
              <w:jc w:val="right"/>
            </w:pPr>
            <w:r w:rsidRPr="00E870B1">
              <w:t>0</w:t>
            </w:r>
          </w:p>
        </w:tc>
        <w:tc>
          <w:tcPr>
            <w:tcW w:w="0" w:type="auto"/>
            <w:noWrap/>
            <w:hideMark/>
          </w:tcPr>
          <w:p w:rsidR="00D67CA9" w:rsidRPr="00E870B1" w:rsidRDefault="00D67CA9" w:rsidP="00357B1B">
            <w:pPr>
              <w:pStyle w:val="Cytatintensywny"/>
              <w:jc w:val="right"/>
              <w:cnfStyle w:val="000000000000"/>
            </w:pPr>
            <w:r w:rsidRPr="00E870B1">
              <w:t>0</w:t>
            </w:r>
          </w:p>
        </w:tc>
        <w:tc>
          <w:tcPr>
            <w:cnfStyle w:val="000010000000"/>
            <w:tcW w:w="0" w:type="auto"/>
            <w:noWrap/>
            <w:hideMark/>
          </w:tcPr>
          <w:p w:rsidR="00D67CA9" w:rsidRPr="00E870B1" w:rsidRDefault="00D67CA9" w:rsidP="00357B1B">
            <w:pPr>
              <w:pStyle w:val="Cytatintensywny"/>
              <w:jc w:val="right"/>
            </w:pPr>
            <w:r w:rsidRPr="00E870B1">
              <w:t>0</w:t>
            </w:r>
          </w:p>
        </w:tc>
        <w:tc>
          <w:tcPr>
            <w:tcW w:w="0" w:type="auto"/>
            <w:noWrap/>
            <w:hideMark/>
          </w:tcPr>
          <w:p w:rsidR="00D67CA9" w:rsidRPr="00E870B1" w:rsidRDefault="00D67CA9" w:rsidP="00357B1B">
            <w:pPr>
              <w:pStyle w:val="Cytatintensywny"/>
              <w:jc w:val="right"/>
              <w:cnfStyle w:val="000000000000"/>
            </w:pPr>
            <w:r w:rsidRPr="00E870B1">
              <w:t>0</w:t>
            </w:r>
          </w:p>
        </w:tc>
        <w:tc>
          <w:tcPr>
            <w:cnfStyle w:val="000010000000"/>
            <w:tcW w:w="0" w:type="auto"/>
            <w:noWrap/>
            <w:hideMark/>
          </w:tcPr>
          <w:p w:rsidR="00D67CA9" w:rsidRPr="00E870B1" w:rsidRDefault="00D67CA9" w:rsidP="00357B1B">
            <w:pPr>
              <w:pStyle w:val="Cytatintensywny"/>
              <w:jc w:val="right"/>
            </w:pPr>
            <w:r w:rsidRPr="00E870B1">
              <w:t>1</w:t>
            </w:r>
          </w:p>
        </w:tc>
        <w:tc>
          <w:tcPr>
            <w:tcW w:w="0" w:type="auto"/>
            <w:noWrap/>
            <w:hideMark/>
          </w:tcPr>
          <w:p w:rsidR="00D67CA9" w:rsidRPr="00E870B1" w:rsidRDefault="00D67CA9" w:rsidP="00357B1B">
            <w:pPr>
              <w:pStyle w:val="Cytatintensywny"/>
              <w:jc w:val="right"/>
              <w:cnfStyle w:val="000000000000"/>
            </w:pPr>
            <w:r w:rsidRPr="00E870B1">
              <w:t>16,67</w:t>
            </w:r>
          </w:p>
        </w:tc>
      </w:tr>
      <w:tr w:rsidR="00D67CA9" w:rsidRPr="00E870B1" w:rsidTr="00E870B1">
        <w:trPr>
          <w:cnfStyle w:val="000000100000"/>
          <w:trHeight w:val="315"/>
        </w:trPr>
        <w:tc>
          <w:tcPr>
            <w:cnfStyle w:val="001000000000"/>
            <w:tcW w:w="0" w:type="auto"/>
            <w:noWrap/>
            <w:hideMark/>
          </w:tcPr>
          <w:p w:rsidR="00D67CA9" w:rsidRPr="00E870B1" w:rsidRDefault="00D67CA9" w:rsidP="007C5533">
            <w:pPr>
              <w:pStyle w:val="Cytatintensywny"/>
              <w:rPr>
                <w:b w:val="0"/>
              </w:rPr>
            </w:pPr>
            <w:r w:rsidRPr="00E870B1">
              <w:rPr>
                <w:b w:val="0"/>
              </w:rPr>
              <w:t>7</w:t>
            </w:r>
          </w:p>
        </w:tc>
        <w:tc>
          <w:tcPr>
            <w:cnfStyle w:val="000010000000"/>
            <w:tcW w:w="0" w:type="auto"/>
            <w:noWrap/>
            <w:hideMark/>
          </w:tcPr>
          <w:p w:rsidR="00D67CA9" w:rsidRPr="00E870B1" w:rsidRDefault="00D67CA9" w:rsidP="007C5533">
            <w:pPr>
              <w:pStyle w:val="Cytatintensywny"/>
            </w:pPr>
            <w:r w:rsidRPr="00E870B1">
              <w:t>Gmina Brochów</w:t>
            </w:r>
          </w:p>
        </w:tc>
        <w:tc>
          <w:tcPr>
            <w:tcW w:w="0" w:type="auto"/>
            <w:noWrap/>
            <w:hideMark/>
          </w:tcPr>
          <w:p w:rsidR="00D67CA9" w:rsidRPr="00E870B1" w:rsidRDefault="00D67CA9" w:rsidP="00357B1B">
            <w:pPr>
              <w:pStyle w:val="Cytatintensywny"/>
              <w:jc w:val="right"/>
              <w:cnfStyle w:val="000000100000"/>
            </w:pPr>
            <w:r w:rsidRPr="00E870B1">
              <w:t>14</w:t>
            </w:r>
          </w:p>
        </w:tc>
        <w:tc>
          <w:tcPr>
            <w:cnfStyle w:val="000010000000"/>
            <w:tcW w:w="0" w:type="auto"/>
            <w:noWrap/>
            <w:hideMark/>
          </w:tcPr>
          <w:p w:rsidR="00D67CA9" w:rsidRPr="00E870B1" w:rsidRDefault="00D67CA9" w:rsidP="00357B1B">
            <w:pPr>
              <w:pStyle w:val="Cytatintensywny"/>
              <w:jc w:val="right"/>
            </w:pPr>
            <w:r w:rsidRPr="00E870B1">
              <w:t>13</w:t>
            </w:r>
          </w:p>
        </w:tc>
        <w:tc>
          <w:tcPr>
            <w:tcW w:w="0" w:type="auto"/>
            <w:noWrap/>
            <w:hideMark/>
          </w:tcPr>
          <w:p w:rsidR="00D67CA9" w:rsidRPr="00E870B1" w:rsidRDefault="00D67CA9" w:rsidP="00357B1B">
            <w:pPr>
              <w:pStyle w:val="Cytatintensywny"/>
              <w:jc w:val="right"/>
              <w:cnfStyle w:val="000000100000"/>
            </w:pPr>
            <w:r w:rsidRPr="00E870B1">
              <w:t>27</w:t>
            </w:r>
          </w:p>
        </w:tc>
        <w:tc>
          <w:tcPr>
            <w:cnfStyle w:val="000010000000"/>
            <w:tcW w:w="0" w:type="auto"/>
            <w:noWrap/>
            <w:hideMark/>
          </w:tcPr>
          <w:p w:rsidR="00D67CA9" w:rsidRPr="00E870B1" w:rsidRDefault="00D67CA9" w:rsidP="00357B1B">
            <w:pPr>
              <w:pStyle w:val="Cytatintensywny"/>
              <w:jc w:val="right"/>
            </w:pPr>
            <w:r w:rsidRPr="00E870B1">
              <w:t>24</w:t>
            </w:r>
          </w:p>
        </w:tc>
        <w:tc>
          <w:tcPr>
            <w:tcW w:w="0" w:type="auto"/>
            <w:noWrap/>
            <w:hideMark/>
          </w:tcPr>
          <w:p w:rsidR="00D67CA9" w:rsidRPr="00E870B1" w:rsidRDefault="00D67CA9" w:rsidP="00357B1B">
            <w:pPr>
              <w:pStyle w:val="Cytatintensywny"/>
              <w:jc w:val="right"/>
              <w:cnfStyle w:val="000000100000"/>
            </w:pPr>
            <w:r w:rsidRPr="00E870B1">
              <w:t>13</w:t>
            </w:r>
          </w:p>
        </w:tc>
        <w:tc>
          <w:tcPr>
            <w:cnfStyle w:val="000010000000"/>
            <w:tcW w:w="0" w:type="auto"/>
            <w:noWrap/>
            <w:hideMark/>
          </w:tcPr>
          <w:p w:rsidR="00D67CA9" w:rsidRPr="00E870B1" w:rsidRDefault="00D67CA9" w:rsidP="00357B1B">
            <w:pPr>
              <w:pStyle w:val="Cytatintensywny"/>
              <w:jc w:val="right"/>
            </w:pPr>
            <w:r w:rsidRPr="00E870B1">
              <w:t>6</w:t>
            </w:r>
          </w:p>
        </w:tc>
        <w:tc>
          <w:tcPr>
            <w:tcW w:w="0" w:type="auto"/>
            <w:noWrap/>
            <w:hideMark/>
          </w:tcPr>
          <w:p w:rsidR="00D67CA9" w:rsidRPr="00E870B1" w:rsidRDefault="00D67CA9" w:rsidP="00357B1B">
            <w:pPr>
              <w:pStyle w:val="Cytatintensywny"/>
              <w:jc w:val="right"/>
              <w:cnfStyle w:val="000000100000"/>
            </w:pPr>
            <w:r w:rsidRPr="00E870B1">
              <w:t> </w:t>
            </w:r>
          </w:p>
        </w:tc>
      </w:tr>
      <w:tr w:rsidR="0038322D" w:rsidRPr="00E870B1" w:rsidTr="000B1E68">
        <w:trPr>
          <w:trHeight w:val="315"/>
        </w:trPr>
        <w:tc>
          <w:tcPr>
            <w:cnfStyle w:val="001000000000"/>
            <w:tcW w:w="0" w:type="auto"/>
            <w:noWrap/>
            <w:hideMark/>
          </w:tcPr>
          <w:p w:rsidR="0038322D" w:rsidRPr="00E870B1" w:rsidRDefault="0038322D" w:rsidP="007C5533">
            <w:pPr>
              <w:pStyle w:val="Cytatintensywny"/>
              <w:rPr>
                <w:b w:val="0"/>
              </w:rPr>
            </w:pPr>
          </w:p>
        </w:tc>
        <w:tc>
          <w:tcPr>
            <w:cnfStyle w:val="000010000000"/>
            <w:tcW w:w="0" w:type="auto"/>
            <w:noWrap/>
            <w:hideMark/>
          </w:tcPr>
          <w:p w:rsidR="0038322D" w:rsidRPr="00E870B1" w:rsidRDefault="0038322D" w:rsidP="007C5533">
            <w:pPr>
              <w:pStyle w:val="Cytatintensywny"/>
            </w:pPr>
          </w:p>
        </w:tc>
        <w:tc>
          <w:tcPr>
            <w:tcW w:w="0" w:type="auto"/>
            <w:gridSpan w:val="6"/>
            <w:noWrap/>
            <w:hideMark/>
          </w:tcPr>
          <w:p w:rsidR="0038322D" w:rsidRPr="00E870B1" w:rsidRDefault="0038322D" w:rsidP="007C5533">
            <w:pPr>
              <w:pStyle w:val="Cytatintensywny"/>
              <w:cnfStyle w:val="000000000000"/>
            </w:pPr>
            <w:r>
              <w:t xml:space="preserve">Ilość wydanych warunków zabudowy </w:t>
            </w:r>
          </w:p>
        </w:tc>
        <w:tc>
          <w:tcPr>
            <w:cnfStyle w:val="000010000000"/>
            <w:tcW w:w="0" w:type="auto"/>
            <w:noWrap/>
            <w:hideMark/>
          </w:tcPr>
          <w:p w:rsidR="0038322D" w:rsidRPr="00E870B1" w:rsidRDefault="0038322D" w:rsidP="007C5533">
            <w:pPr>
              <w:pStyle w:val="Cytatintensywny"/>
            </w:pPr>
          </w:p>
        </w:tc>
      </w:tr>
      <w:tr w:rsidR="00357B1B" w:rsidRPr="00E870B1" w:rsidTr="000B1E68">
        <w:trPr>
          <w:cnfStyle w:val="000000100000"/>
          <w:trHeight w:val="315"/>
        </w:trPr>
        <w:tc>
          <w:tcPr>
            <w:cnfStyle w:val="001000000000"/>
            <w:tcW w:w="0" w:type="auto"/>
            <w:noWrap/>
            <w:hideMark/>
          </w:tcPr>
          <w:p w:rsidR="00357B1B" w:rsidRPr="00E870B1" w:rsidRDefault="00357B1B" w:rsidP="000B1E68">
            <w:pPr>
              <w:pStyle w:val="Cytatintensywny"/>
              <w:rPr>
                <w:b w:val="0"/>
              </w:rPr>
            </w:pPr>
            <w:r w:rsidRPr="00E870B1">
              <w:rPr>
                <w:b w:val="0"/>
              </w:rPr>
              <w:t>1</w:t>
            </w:r>
          </w:p>
        </w:tc>
        <w:tc>
          <w:tcPr>
            <w:cnfStyle w:val="000010000000"/>
            <w:tcW w:w="0" w:type="auto"/>
            <w:noWrap/>
            <w:hideMark/>
          </w:tcPr>
          <w:p w:rsidR="00357B1B" w:rsidRPr="00E870B1" w:rsidRDefault="00357B1B" w:rsidP="000B1E68">
            <w:pPr>
              <w:pStyle w:val="Cytatintensywny"/>
            </w:pPr>
            <w:r w:rsidRPr="00E870B1">
              <w:t>Tułowice</w:t>
            </w:r>
          </w:p>
        </w:tc>
        <w:tc>
          <w:tcPr>
            <w:tcW w:w="0" w:type="auto"/>
            <w:noWrap/>
            <w:hideMark/>
          </w:tcPr>
          <w:p w:rsidR="00357B1B" w:rsidRDefault="00357B1B">
            <w:pPr>
              <w:autoSpaceDE w:val="0"/>
              <w:autoSpaceDN w:val="0"/>
              <w:adjustRightInd w:val="0"/>
              <w:jc w:val="right"/>
              <w:cnfStyle w:val="000000100000"/>
              <w:rPr>
                <w:rFonts w:ascii="Calibri" w:hAnsi="Calibri" w:cs="Calibri"/>
                <w:color w:val="000000"/>
                <w:sz w:val="24"/>
                <w:szCs w:val="24"/>
              </w:rPr>
            </w:pPr>
            <w:r>
              <w:rPr>
                <w:rFonts w:ascii="Calibri" w:hAnsi="Calibri" w:cs="Calibri"/>
                <w:color w:val="000000"/>
                <w:sz w:val="24"/>
                <w:szCs w:val="24"/>
              </w:rPr>
              <w:t>1</w:t>
            </w:r>
          </w:p>
        </w:tc>
        <w:tc>
          <w:tcPr>
            <w:cnfStyle w:val="000010000000"/>
            <w:tcW w:w="0" w:type="auto"/>
            <w:noWrap/>
            <w:hideMark/>
          </w:tcPr>
          <w:p w:rsidR="00357B1B" w:rsidRDefault="00357B1B">
            <w:pPr>
              <w:autoSpaceDE w:val="0"/>
              <w:autoSpaceDN w:val="0"/>
              <w:adjustRightInd w:val="0"/>
              <w:jc w:val="right"/>
              <w:rPr>
                <w:rFonts w:ascii="Calibri" w:hAnsi="Calibri" w:cs="Calibri"/>
                <w:color w:val="000000"/>
                <w:sz w:val="24"/>
                <w:szCs w:val="24"/>
              </w:rPr>
            </w:pPr>
            <w:r>
              <w:rPr>
                <w:rFonts w:ascii="Calibri" w:hAnsi="Calibri" w:cs="Calibri"/>
                <w:color w:val="000000"/>
                <w:sz w:val="24"/>
                <w:szCs w:val="24"/>
              </w:rPr>
              <w:t>2</w:t>
            </w:r>
          </w:p>
        </w:tc>
        <w:tc>
          <w:tcPr>
            <w:tcW w:w="0" w:type="auto"/>
            <w:noWrap/>
            <w:hideMark/>
          </w:tcPr>
          <w:p w:rsidR="00357B1B" w:rsidRDefault="00357B1B">
            <w:pPr>
              <w:autoSpaceDE w:val="0"/>
              <w:autoSpaceDN w:val="0"/>
              <w:adjustRightInd w:val="0"/>
              <w:jc w:val="right"/>
              <w:cnfStyle w:val="000000100000"/>
              <w:rPr>
                <w:rFonts w:ascii="Calibri" w:hAnsi="Calibri" w:cs="Calibri"/>
                <w:color w:val="000000"/>
                <w:sz w:val="24"/>
                <w:szCs w:val="24"/>
              </w:rPr>
            </w:pPr>
            <w:r>
              <w:rPr>
                <w:rFonts w:ascii="Calibri" w:hAnsi="Calibri" w:cs="Calibri"/>
                <w:color w:val="000000"/>
                <w:sz w:val="24"/>
                <w:szCs w:val="24"/>
              </w:rPr>
              <w:t>1</w:t>
            </w:r>
          </w:p>
        </w:tc>
        <w:tc>
          <w:tcPr>
            <w:cnfStyle w:val="000010000000"/>
            <w:tcW w:w="0" w:type="auto"/>
            <w:noWrap/>
            <w:hideMark/>
          </w:tcPr>
          <w:p w:rsidR="00357B1B" w:rsidRDefault="00357B1B">
            <w:pPr>
              <w:autoSpaceDE w:val="0"/>
              <w:autoSpaceDN w:val="0"/>
              <w:adjustRightInd w:val="0"/>
              <w:jc w:val="right"/>
              <w:rPr>
                <w:rFonts w:ascii="Calibri" w:hAnsi="Calibri" w:cs="Calibri"/>
                <w:color w:val="000000"/>
                <w:sz w:val="24"/>
                <w:szCs w:val="24"/>
              </w:rPr>
            </w:pPr>
            <w:r>
              <w:rPr>
                <w:rFonts w:ascii="Calibri" w:hAnsi="Calibri" w:cs="Calibri"/>
                <w:color w:val="000000"/>
                <w:sz w:val="24"/>
                <w:szCs w:val="24"/>
              </w:rPr>
              <w:t>2</w:t>
            </w:r>
          </w:p>
        </w:tc>
        <w:tc>
          <w:tcPr>
            <w:tcW w:w="0" w:type="auto"/>
            <w:noWrap/>
            <w:hideMark/>
          </w:tcPr>
          <w:p w:rsidR="00357B1B" w:rsidRDefault="00357B1B">
            <w:pPr>
              <w:autoSpaceDE w:val="0"/>
              <w:autoSpaceDN w:val="0"/>
              <w:adjustRightInd w:val="0"/>
              <w:jc w:val="right"/>
              <w:cnfStyle w:val="000000100000"/>
              <w:rPr>
                <w:rFonts w:ascii="Calibri" w:hAnsi="Calibri" w:cs="Calibri"/>
                <w:color w:val="000000"/>
                <w:sz w:val="24"/>
                <w:szCs w:val="24"/>
              </w:rPr>
            </w:pPr>
            <w:r>
              <w:rPr>
                <w:rFonts w:ascii="Calibri" w:hAnsi="Calibri" w:cs="Calibri"/>
                <w:color w:val="000000"/>
                <w:sz w:val="24"/>
                <w:szCs w:val="24"/>
              </w:rPr>
              <w:t>1</w:t>
            </w:r>
          </w:p>
        </w:tc>
        <w:tc>
          <w:tcPr>
            <w:cnfStyle w:val="000010000000"/>
            <w:tcW w:w="0" w:type="auto"/>
            <w:noWrap/>
            <w:hideMark/>
          </w:tcPr>
          <w:p w:rsidR="00357B1B" w:rsidRDefault="00357B1B">
            <w:pPr>
              <w:autoSpaceDE w:val="0"/>
              <w:autoSpaceDN w:val="0"/>
              <w:adjustRightInd w:val="0"/>
              <w:jc w:val="right"/>
              <w:rPr>
                <w:rFonts w:ascii="Calibri" w:hAnsi="Calibri" w:cs="Calibri"/>
                <w:color w:val="000000"/>
                <w:sz w:val="24"/>
                <w:szCs w:val="24"/>
              </w:rPr>
            </w:pPr>
            <w:r>
              <w:rPr>
                <w:rFonts w:ascii="Calibri" w:hAnsi="Calibri" w:cs="Calibri"/>
                <w:color w:val="000000"/>
                <w:sz w:val="24"/>
                <w:szCs w:val="24"/>
              </w:rPr>
              <w:t>7</w:t>
            </w:r>
          </w:p>
        </w:tc>
        <w:tc>
          <w:tcPr>
            <w:tcW w:w="0" w:type="auto"/>
            <w:noWrap/>
            <w:hideMark/>
          </w:tcPr>
          <w:p w:rsidR="00357B1B" w:rsidRDefault="00357B1B">
            <w:pPr>
              <w:autoSpaceDE w:val="0"/>
              <w:autoSpaceDN w:val="0"/>
              <w:adjustRightInd w:val="0"/>
              <w:jc w:val="right"/>
              <w:cnfStyle w:val="000000100000"/>
              <w:rPr>
                <w:rFonts w:ascii="Calibri" w:hAnsi="Calibri" w:cs="Calibri"/>
                <w:color w:val="000000"/>
                <w:sz w:val="24"/>
                <w:szCs w:val="24"/>
              </w:rPr>
            </w:pPr>
            <w:r>
              <w:rPr>
                <w:rFonts w:ascii="Calibri" w:hAnsi="Calibri" w:cs="Calibri"/>
                <w:color w:val="000000"/>
                <w:sz w:val="24"/>
                <w:szCs w:val="24"/>
              </w:rPr>
              <w:t>23,33</w:t>
            </w:r>
          </w:p>
        </w:tc>
      </w:tr>
      <w:tr w:rsidR="00357B1B" w:rsidRPr="00E870B1" w:rsidTr="000B1E68">
        <w:trPr>
          <w:trHeight w:val="315"/>
        </w:trPr>
        <w:tc>
          <w:tcPr>
            <w:cnfStyle w:val="001000000000"/>
            <w:tcW w:w="0" w:type="auto"/>
            <w:noWrap/>
            <w:hideMark/>
          </w:tcPr>
          <w:p w:rsidR="00357B1B" w:rsidRPr="00E870B1" w:rsidRDefault="00357B1B" w:rsidP="000B1E68">
            <w:pPr>
              <w:pStyle w:val="Cytatintensywny"/>
              <w:rPr>
                <w:b w:val="0"/>
              </w:rPr>
            </w:pPr>
            <w:r w:rsidRPr="00E870B1">
              <w:rPr>
                <w:b w:val="0"/>
              </w:rPr>
              <w:t>2</w:t>
            </w:r>
          </w:p>
        </w:tc>
        <w:tc>
          <w:tcPr>
            <w:cnfStyle w:val="000010000000"/>
            <w:tcW w:w="0" w:type="auto"/>
            <w:noWrap/>
            <w:hideMark/>
          </w:tcPr>
          <w:p w:rsidR="00357B1B" w:rsidRPr="00E870B1" w:rsidRDefault="00357B1B" w:rsidP="000B1E68">
            <w:pPr>
              <w:pStyle w:val="Cytatintensywny"/>
            </w:pPr>
            <w:r w:rsidRPr="00E870B1">
              <w:t>Łasice</w:t>
            </w:r>
          </w:p>
        </w:tc>
        <w:tc>
          <w:tcPr>
            <w:tcW w:w="0" w:type="auto"/>
            <w:noWrap/>
            <w:hideMark/>
          </w:tcPr>
          <w:p w:rsidR="00357B1B" w:rsidRDefault="00357B1B">
            <w:pPr>
              <w:autoSpaceDE w:val="0"/>
              <w:autoSpaceDN w:val="0"/>
              <w:adjustRightInd w:val="0"/>
              <w:jc w:val="right"/>
              <w:cnfStyle w:val="000000000000"/>
              <w:rPr>
                <w:rFonts w:ascii="Calibri" w:hAnsi="Calibri" w:cs="Calibri"/>
                <w:color w:val="000000"/>
                <w:sz w:val="24"/>
                <w:szCs w:val="24"/>
              </w:rPr>
            </w:pPr>
            <w:r>
              <w:rPr>
                <w:rFonts w:ascii="Calibri" w:hAnsi="Calibri" w:cs="Calibri"/>
                <w:color w:val="000000"/>
                <w:sz w:val="24"/>
                <w:szCs w:val="24"/>
              </w:rPr>
              <w:t>0</w:t>
            </w:r>
          </w:p>
        </w:tc>
        <w:tc>
          <w:tcPr>
            <w:cnfStyle w:val="000010000000"/>
            <w:tcW w:w="0" w:type="auto"/>
            <w:noWrap/>
            <w:hideMark/>
          </w:tcPr>
          <w:p w:rsidR="00357B1B" w:rsidRDefault="00357B1B">
            <w:pPr>
              <w:autoSpaceDE w:val="0"/>
              <w:autoSpaceDN w:val="0"/>
              <w:adjustRightInd w:val="0"/>
              <w:jc w:val="right"/>
              <w:rPr>
                <w:rFonts w:ascii="Calibri" w:hAnsi="Calibri" w:cs="Calibri"/>
                <w:color w:val="000000"/>
                <w:sz w:val="24"/>
                <w:szCs w:val="24"/>
              </w:rPr>
            </w:pPr>
            <w:r>
              <w:rPr>
                <w:rFonts w:ascii="Calibri" w:hAnsi="Calibri" w:cs="Calibri"/>
                <w:color w:val="000000"/>
                <w:sz w:val="24"/>
                <w:szCs w:val="24"/>
              </w:rPr>
              <w:t>0</w:t>
            </w:r>
          </w:p>
        </w:tc>
        <w:tc>
          <w:tcPr>
            <w:tcW w:w="0" w:type="auto"/>
            <w:noWrap/>
            <w:hideMark/>
          </w:tcPr>
          <w:p w:rsidR="00357B1B" w:rsidRDefault="00357B1B">
            <w:pPr>
              <w:autoSpaceDE w:val="0"/>
              <w:autoSpaceDN w:val="0"/>
              <w:adjustRightInd w:val="0"/>
              <w:jc w:val="right"/>
              <w:cnfStyle w:val="000000000000"/>
              <w:rPr>
                <w:rFonts w:ascii="Calibri" w:hAnsi="Calibri" w:cs="Calibri"/>
                <w:color w:val="000000"/>
                <w:sz w:val="24"/>
                <w:szCs w:val="24"/>
              </w:rPr>
            </w:pPr>
            <w:r>
              <w:rPr>
                <w:rFonts w:ascii="Calibri" w:hAnsi="Calibri" w:cs="Calibri"/>
                <w:color w:val="000000"/>
                <w:sz w:val="24"/>
                <w:szCs w:val="24"/>
              </w:rPr>
              <w:t>1</w:t>
            </w:r>
          </w:p>
        </w:tc>
        <w:tc>
          <w:tcPr>
            <w:cnfStyle w:val="000010000000"/>
            <w:tcW w:w="0" w:type="auto"/>
            <w:noWrap/>
            <w:hideMark/>
          </w:tcPr>
          <w:p w:rsidR="00357B1B" w:rsidRDefault="00357B1B">
            <w:pPr>
              <w:autoSpaceDE w:val="0"/>
              <w:autoSpaceDN w:val="0"/>
              <w:adjustRightInd w:val="0"/>
              <w:jc w:val="right"/>
              <w:rPr>
                <w:rFonts w:ascii="Calibri" w:hAnsi="Calibri" w:cs="Calibri"/>
                <w:color w:val="000000"/>
                <w:sz w:val="24"/>
                <w:szCs w:val="24"/>
              </w:rPr>
            </w:pPr>
            <w:r>
              <w:rPr>
                <w:rFonts w:ascii="Calibri" w:hAnsi="Calibri" w:cs="Calibri"/>
                <w:color w:val="000000"/>
                <w:sz w:val="24"/>
                <w:szCs w:val="24"/>
              </w:rPr>
              <w:t>3</w:t>
            </w:r>
          </w:p>
        </w:tc>
        <w:tc>
          <w:tcPr>
            <w:tcW w:w="0" w:type="auto"/>
            <w:noWrap/>
            <w:hideMark/>
          </w:tcPr>
          <w:p w:rsidR="00357B1B" w:rsidRDefault="00357B1B">
            <w:pPr>
              <w:autoSpaceDE w:val="0"/>
              <w:autoSpaceDN w:val="0"/>
              <w:adjustRightInd w:val="0"/>
              <w:jc w:val="right"/>
              <w:cnfStyle w:val="000000000000"/>
              <w:rPr>
                <w:rFonts w:ascii="Calibri" w:hAnsi="Calibri" w:cs="Calibri"/>
                <w:color w:val="000000"/>
                <w:sz w:val="24"/>
                <w:szCs w:val="24"/>
              </w:rPr>
            </w:pPr>
            <w:r>
              <w:rPr>
                <w:rFonts w:ascii="Calibri" w:hAnsi="Calibri" w:cs="Calibri"/>
                <w:color w:val="000000"/>
                <w:sz w:val="24"/>
                <w:szCs w:val="24"/>
              </w:rPr>
              <w:t>0</w:t>
            </w:r>
          </w:p>
        </w:tc>
        <w:tc>
          <w:tcPr>
            <w:cnfStyle w:val="000010000000"/>
            <w:tcW w:w="0" w:type="auto"/>
            <w:noWrap/>
            <w:hideMark/>
          </w:tcPr>
          <w:p w:rsidR="00357B1B" w:rsidRDefault="00357B1B">
            <w:pPr>
              <w:autoSpaceDE w:val="0"/>
              <w:autoSpaceDN w:val="0"/>
              <w:adjustRightInd w:val="0"/>
              <w:jc w:val="right"/>
              <w:rPr>
                <w:rFonts w:ascii="Calibri" w:hAnsi="Calibri" w:cs="Calibri"/>
                <w:color w:val="000000"/>
                <w:sz w:val="24"/>
                <w:szCs w:val="24"/>
              </w:rPr>
            </w:pPr>
            <w:r>
              <w:rPr>
                <w:rFonts w:ascii="Calibri" w:hAnsi="Calibri" w:cs="Calibri"/>
                <w:color w:val="000000"/>
                <w:sz w:val="24"/>
                <w:szCs w:val="24"/>
              </w:rPr>
              <w:t>2</w:t>
            </w:r>
          </w:p>
        </w:tc>
        <w:tc>
          <w:tcPr>
            <w:tcW w:w="0" w:type="auto"/>
            <w:noWrap/>
            <w:hideMark/>
          </w:tcPr>
          <w:p w:rsidR="00357B1B" w:rsidRDefault="00357B1B">
            <w:pPr>
              <w:autoSpaceDE w:val="0"/>
              <w:autoSpaceDN w:val="0"/>
              <w:adjustRightInd w:val="0"/>
              <w:jc w:val="right"/>
              <w:cnfStyle w:val="000000000000"/>
              <w:rPr>
                <w:rFonts w:ascii="Calibri" w:hAnsi="Calibri" w:cs="Calibri"/>
                <w:color w:val="000000"/>
                <w:sz w:val="24"/>
                <w:szCs w:val="24"/>
              </w:rPr>
            </w:pPr>
            <w:r>
              <w:rPr>
                <w:rFonts w:ascii="Calibri" w:hAnsi="Calibri" w:cs="Calibri"/>
                <w:color w:val="000000"/>
                <w:sz w:val="24"/>
                <w:szCs w:val="24"/>
              </w:rPr>
              <w:t>6,67</w:t>
            </w:r>
          </w:p>
        </w:tc>
      </w:tr>
      <w:tr w:rsidR="00357B1B" w:rsidRPr="00E870B1" w:rsidTr="000B1E68">
        <w:trPr>
          <w:cnfStyle w:val="000000100000"/>
          <w:trHeight w:val="315"/>
        </w:trPr>
        <w:tc>
          <w:tcPr>
            <w:cnfStyle w:val="001000000000"/>
            <w:tcW w:w="0" w:type="auto"/>
            <w:noWrap/>
            <w:hideMark/>
          </w:tcPr>
          <w:p w:rsidR="00357B1B" w:rsidRPr="00E870B1" w:rsidRDefault="00357B1B" w:rsidP="000B1E68">
            <w:pPr>
              <w:pStyle w:val="Cytatintensywny"/>
              <w:rPr>
                <w:b w:val="0"/>
              </w:rPr>
            </w:pPr>
            <w:r w:rsidRPr="00E870B1">
              <w:rPr>
                <w:b w:val="0"/>
              </w:rPr>
              <w:t>3</w:t>
            </w:r>
          </w:p>
        </w:tc>
        <w:tc>
          <w:tcPr>
            <w:cnfStyle w:val="000010000000"/>
            <w:tcW w:w="0" w:type="auto"/>
            <w:noWrap/>
            <w:hideMark/>
          </w:tcPr>
          <w:p w:rsidR="00357B1B" w:rsidRPr="00E870B1" w:rsidRDefault="00357B1B" w:rsidP="000B1E68">
            <w:pPr>
              <w:pStyle w:val="Cytatintensywny"/>
            </w:pPr>
            <w:r w:rsidRPr="00E870B1">
              <w:t>Hilarów</w:t>
            </w:r>
          </w:p>
        </w:tc>
        <w:tc>
          <w:tcPr>
            <w:tcW w:w="0" w:type="auto"/>
            <w:noWrap/>
            <w:hideMark/>
          </w:tcPr>
          <w:p w:rsidR="00357B1B" w:rsidRDefault="00357B1B">
            <w:pPr>
              <w:autoSpaceDE w:val="0"/>
              <w:autoSpaceDN w:val="0"/>
              <w:adjustRightInd w:val="0"/>
              <w:jc w:val="right"/>
              <w:cnfStyle w:val="000000100000"/>
              <w:rPr>
                <w:rFonts w:ascii="Calibri" w:hAnsi="Calibri" w:cs="Calibri"/>
                <w:color w:val="000000"/>
                <w:sz w:val="24"/>
                <w:szCs w:val="24"/>
              </w:rPr>
            </w:pPr>
            <w:r>
              <w:rPr>
                <w:rFonts w:ascii="Calibri" w:hAnsi="Calibri" w:cs="Calibri"/>
                <w:color w:val="000000"/>
                <w:sz w:val="24"/>
                <w:szCs w:val="24"/>
              </w:rPr>
              <w:t>0</w:t>
            </w:r>
          </w:p>
        </w:tc>
        <w:tc>
          <w:tcPr>
            <w:cnfStyle w:val="000010000000"/>
            <w:tcW w:w="0" w:type="auto"/>
            <w:noWrap/>
            <w:hideMark/>
          </w:tcPr>
          <w:p w:rsidR="00357B1B" w:rsidRDefault="00357B1B">
            <w:pPr>
              <w:autoSpaceDE w:val="0"/>
              <w:autoSpaceDN w:val="0"/>
              <w:adjustRightInd w:val="0"/>
              <w:jc w:val="right"/>
              <w:rPr>
                <w:rFonts w:ascii="Calibri" w:hAnsi="Calibri" w:cs="Calibri"/>
                <w:color w:val="000000"/>
                <w:sz w:val="24"/>
                <w:szCs w:val="24"/>
              </w:rPr>
            </w:pPr>
            <w:r>
              <w:rPr>
                <w:rFonts w:ascii="Calibri" w:hAnsi="Calibri" w:cs="Calibri"/>
                <w:color w:val="000000"/>
                <w:sz w:val="24"/>
                <w:szCs w:val="24"/>
              </w:rPr>
              <w:t>0</w:t>
            </w:r>
          </w:p>
        </w:tc>
        <w:tc>
          <w:tcPr>
            <w:tcW w:w="0" w:type="auto"/>
            <w:noWrap/>
            <w:hideMark/>
          </w:tcPr>
          <w:p w:rsidR="00357B1B" w:rsidRDefault="00357B1B">
            <w:pPr>
              <w:autoSpaceDE w:val="0"/>
              <w:autoSpaceDN w:val="0"/>
              <w:adjustRightInd w:val="0"/>
              <w:jc w:val="right"/>
              <w:cnfStyle w:val="000000100000"/>
              <w:rPr>
                <w:rFonts w:ascii="Calibri" w:hAnsi="Calibri" w:cs="Calibri"/>
                <w:color w:val="000000"/>
                <w:sz w:val="24"/>
                <w:szCs w:val="24"/>
              </w:rPr>
            </w:pPr>
            <w:r>
              <w:rPr>
                <w:rFonts w:ascii="Calibri" w:hAnsi="Calibri" w:cs="Calibri"/>
                <w:color w:val="000000"/>
                <w:sz w:val="24"/>
                <w:szCs w:val="24"/>
              </w:rPr>
              <w:t>0</w:t>
            </w:r>
          </w:p>
        </w:tc>
        <w:tc>
          <w:tcPr>
            <w:cnfStyle w:val="000010000000"/>
            <w:tcW w:w="0" w:type="auto"/>
            <w:noWrap/>
            <w:hideMark/>
          </w:tcPr>
          <w:p w:rsidR="00357B1B" w:rsidRDefault="00357B1B">
            <w:pPr>
              <w:autoSpaceDE w:val="0"/>
              <w:autoSpaceDN w:val="0"/>
              <w:adjustRightInd w:val="0"/>
              <w:jc w:val="right"/>
              <w:rPr>
                <w:rFonts w:ascii="Calibri" w:hAnsi="Calibri" w:cs="Calibri"/>
                <w:color w:val="000000"/>
                <w:sz w:val="24"/>
                <w:szCs w:val="24"/>
              </w:rPr>
            </w:pPr>
            <w:r>
              <w:rPr>
                <w:rFonts w:ascii="Calibri" w:hAnsi="Calibri" w:cs="Calibri"/>
                <w:color w:val="000000"/>
                <w:sz w:val="24"/>
                <w:szCs w:val="24"/>
              </w:rPr>
              <w:t>0</w:t>
            </w:r>
          </w:p>
        </w:tc>
        <w:tc>
          <w:tcPr>
            <w:tcW w:w="0" w:type="auto"/>
            <w:noWrap/>
            <w:hideMark/>
          </w:tcPr>
          <w:p w:rsidR="00357B1B" w:rsidRDefault="00357B1B">
            <w:pPr>
              <w:autoSpaceDE w:val="0"/>
              <w:autoSpaceDN w:val="0"/>
              <w:adjustRightInd w:val="0"/>
              <w:jc w:val="right"/>
              <w:cnfStyle w:val="000000100000"/>
              <w:rPr>
                <w:rFonts w:ascii="Calibri" w:hAnsi="Calibri" w:cs="Calibri"/>
                <w:color w:val="000000"/>
                <w:sz w:val="24"/>
                <w:szCs w:val="24"/>
              </w:rPr>
            </w:pPr>
            <w:r>
              <w:rPr>
                <w:rFonts w:ascii="Calibri" w:hAnsi="Calibri" w:cs="Calibri"/>
                <w:color w:val="000000"/>
                <w:sz w:val="24"/>
                <w:szCs w:val="24"/>
              </w:rPr>
              <w:t>0</w:t>
            </w:r>
          </w:p>
        </w:tc>
        <w:tc>
          <w:tcPr>
            <w:cnfStyle w:val="000010000000"/>
            <w:tcW w:w="0" w:type="auto"/>
            <w:noWrap/>
            <w:hideMark/>
          </w:tcPr>
          <w:p w:rsidR="00357B1B" w:rsidRDefault="00357B1B">
            <w:pPr>
              <w:autoSpaceDE w:val="0"/>
              <w:autoSpaceDN w:val="0"/>
              <w:adjustRightInd w:val="0"/>
              <w:jc w:val="right"/>
              <w:rPr>
                <w:rFonts w:ascii="Calibri" w:hAnsi="Calibri" w:cs="Calibri"/>
                <w:color w:val="000000"/>
                <w:sz w:val="24"/>
                <w:szCs w:val="24"/>
              </w:rPr>
            </w:pPr>
            <w:r>
              <w:rPr>
                <w:rFonts w:ascii="Calibri" w:hAnsi="Calibri" w:cs="Calibri"/>
                <w:color w:val="000000"/>
                <w:sz w:val="24"/>
                <w:szCs w:val="24"/>
              </w:rPr>
              <w:t>0</w:t>
            </w:r>
          </w:p>
        </w:tc>
        <w:tc>
          <w:tcPr>
            <w:tcW w:w="0" w:type="auto"/>
            <w:noWrap/>
            <w:hideMark/>
          </w:tcPr>
          <w:p w:rsidR="00357B1B" w:rsidRDefault="00357B1B">
            <w:pPr>
              <w:autoSpaceDE w:val="0"/>
              <w:autoSpaceDN w:val="0"/>
              <w:adjustRightInd w:val="0"/>
              <w:jc w:val="right"/>
              <w:cnfStyle w:val="000000100000"/>
              <w:rPr>
                <w:rFonts w:ascii="Calibri" w:hAnsi="Calibri" w:cs="Calibri"/>
                <w:color w:val="000000"/>
                <w:sz w:val="24"/>
                <w:szCs w:val="24"/>
              </w:rPr>
            </w:pPr>
            <w:r>
              <w:rPr>
                <w:rFonts w:ascii="Calibri" w:hAnsi="Calibri" w:cs="Calibri"/>
                <w:color w:val="000000"/>
                <w:sz w:val="24"/>
                <w:szCs w:val="24"/>
              </w:rPr>
              <w:t>0,00</w:t>
            </w:r>
          </w:p>
        </w:tc>
      </w:tr>
      <w:tr w:rsidR="00357B1B" w:rsidRPr="00E870B1" w:rsidTr="000B1E68">
        <w:trPr>
          <w:trHeight w:val="315"/>
        </w:trPr>
        <w:tc>
          <w:tcPr>
            <w:cnfStyle w:val="001000000000"/>
            <w:tcW w:w="0" w:type="auto"/>
            <w:noWrap/>
            <w:hideMark/>
          </w:tcPr>
          <w:p w:rsidR="00357B1B" w:rsidRPr="00E870B1" w:rsidRDefault="00357B1B" w:rsidP="000B1E68">
            <w:pPr>
              <w:pStyle w:val="Cytatintensywny"/>
              <w:rPr>
                <w:b w:val="0"/>
              </w:rPr>
            </w:pPr>
            <w:r w:rsidRPr="00E870B1">
              <w:rPr>
                <w:b w:val="0"/>
              </w:rPr>
              <w:t>4</w:t>
            </w:r>
          </w:p>
        </w:tc>
        <w:tc>
          <w:tcPr>
            <w:cnfStyle w:val="000010000000"/>
            <w:tcW w:w="0" w:type="auto"/>
            <w:noWrap/>
            <w:hideMark/>
          </w:tcPr>
          <w:p w:rsidR="00357B1B" w:rsidRPr="00E870B1" w:rsidRDefault="00357B1B" w:rsidP="000B1E68">
            <w:pPr>
              <w:pStyle w:val="Cytatintensywny"/>
            </w:pPr>
            <w:r w:rsidRPr="00E870B1">
              <w:t>Górki</w:t>
            </w:r>
          </w:p>
        </w:tc>
        <w:tc>
          <w:tcPr>
            <w:tcW w:w="0" w:type="auto"/>
            <w:noWrap/>
            <w:hideMark/>
          </w:tcPr>
          <w:p w:rsidR="00357B1B" w:rsidRDefault="00357B1B">
            <w:pPr>
              <w:autoSpaceDE w:val="0"/>
              <w:autoSpaceDN w:val="0"/>
              <w:adjustRightInd w:val="0"/>
              <w:jc w:val="right"/>
              <w:cnfStyle w:val="000000000000"/>
              <w:rPr>
                <w:rFonts w:ascii="Calibri" w:hAnsi="Calibri" w:cs="Calibri"/>
                <w:color w:val="000000"/>
                <w:sz w:val="24"/>
                <w:szCs w:val="24"/>
              </w:rPr>
            </w:pPr>
            <w:r>
              <w:rPr>
                <w:rFonts w:ascii="Calibri" w:hAnsi="Calibri" w:cs="Calibri"/>
                <w:color w:val="000000"/>
                <w:sz w:val="24"/>
                <w:szCs w:val="24"/>
              </w:rPr>
              <w:t>0</w:t>
            </w:r>
          </w:p>
        </w:tc>
        <w:tc>
          <w:tcPr>
            <w:cnfStyle w:val="000010000000"/>
            <w:tcW w:w="0" w:type="auto"/>
            <w:noWrap/>
            <w:hideMark/>
          </w:tcPr>
          <w:p w:rsidR="00357B1B" w:rsidRDefault="00357B1B">
            <w:pPr>
              <w:autoSpaceDE w:val="0"/>
              <w:autoSpaceDN w:val="0"/>
              <w:adjustRightInd w:val="0"/>
              <w:jc w:val="right"/>
              <w:rPr>
                <w:rFonts w:ascii="Calibri" w:hAnsi="Calibri" w:cs="Calibri"/>
                <w:color w:val="000000"/>
                <w:sz w:val="24"/>
                <w:szCs w:val="24"/>
              </w:rPr>
            </w:pPr>
            <w:r>
              <w:rPr>
                <w:rFonts w:ascii="Calibri" w:hAnsi="Calibri" w:cs="Calibri"/>
                <w:color w:val="000000"/>
                <w:sz w:val="24"/>
                <w:szCs w:val="24"/>
              </w:rPr>
              <w:t>0</w:t>
            </w:r>
          </w:p>
        </w:tc>
        <w:tc>
          <w:tcPr>
            <w:tcW w:w="0" w:type="auto"/>
            <w:noWrap/>
            <w:hideMark/>
          </w:tcPr>
          <w:p w:rsidR="00357B1B" w:rsidRDefault="00357B1B">
            <w:pPr>
              <w:autoSpaceDE w:val="0"/>
              <w:autoSpaceDN w:val="0"/>
              <w:adjustRightInd w:val="0"/>
              <w:jc w:val="right"/>
              <w:cnfStyle w:val="000000000000"/>
              <w:rPr>
                <w:rFonts w:ascii="Calibri" w:hAnsi="Calibri" w:cs="Calibri"/>
                <w:color w:val="000000"/>
                <w:sz w:val="24"/>
                <w:szCs w:val="24"/>
              </w:rPr>
            </w:pPr>
            <w:r>
              <w:rPr>
                <w:rFonts w:ascii="Calibri" w:hAnsi="Calibri" w:cs="Calibri"/>
                <w:color w:val="000000"/>
                <w:sz w:val="24"/>
                <w:szCs w:val="24"/>
              </w:rPr>
              <w:t>1</w:t>
            </w:r>
          </w:p>
        </w:tc>
        <w:tc>
          <w:tcPr>
            <w:cnfStyle w:val="000010000000"/>
            <w:tcW w:w="0" w:type="auto"/>
            <w:noWrap/>
            <w:hideMark/>
          </w:tcPr>
          <w:p w:rsidR="00357B1B" w:rsidRDefault="00357B1B">
            <w:pPr>
              <w:autoSpaceDE w:val="0"/>
              <w:autoSpaceDN w:val="0"/>
              <w:adjustRightInd w:val="0"/>
              <w:jc w:val="right"/>
              <w:rPr>
                <w:rFonts w:ascii="Calibri" w:hAnsi="Calibri" w:cs="Calibri"/>
                <w:color w:val="000000"/>
                <w:sz w:val="24"/>
                <w:szCs w:val="24"/>
              </w:rPr>
            </w:pPr>
            <w:r>
              <w:rPr>
                <w:rFonts w:ascii="Calibri" w:hAnsi="Calibri" w:cs="Calibri"/>
                <w:color w:val="000000"/>
                <w:sz w:val="24"/>
                <w:szCs w:val="24"/>
              </w:rPr>
              <w:t>1</w:t>
            </w:r>
          </w:p>
        </w:tc>
        <w:tc>
          <w:tcPr>
            <w:tcW w:w="0" w:type="auto"/>
            <w:noWrap/>
            <w:hideMark/>
          </w:tcPr>
          <w:p w:rsidR="00357B1B" w:rsidRDefault="00357B1B">
            <w:pPr>
              <w:autoSpaceDE w:val="0"/>
              <w:autoSpaceDN w:val="0"/>
              <w:adjustRightInd w:val="0"/>
              <w:jc w:val="right"/>
              <w:cnfStyle w:val="000000000000"/>
              <w:rPr>
                <w:rFonts w:ascii="Calibri" w:hAnsi="Calibri" w:cs="Calibri"/>
                <w:color w:val="000000"/>
                <w:sz w:val="24"/>
                <w:szCs w:val="24"/>
              </w:rPr>
            </w:pPr>
            <w:r>
              <w:rPr>
                <w:rFonts w:ascii="Calibri" w:hAnsi="Calibri" w:cs="Calibri"/>
                <w:color w:val="000000"/>
                <w:sz w:val="24"/>
                <w:szCs w:val="24"/>
              </w:rPr>
              <w:t>0</w:t>
            </w:r>
          </w:p>
        </w:tc>
        <w:tc>
          <w:tcPr>
            <w:cnfStyle w:val="000010000000"/>
            <w:tcW w:w="0" w:type="auto"/>
            <w:noWrap/>
            <w:hideMark/>
          </w:tcPr>
          <w:p w:rsidR="00357B1B" w:rsidRDefault="00357B1B">
            <w:pPr>
              <w:autoSpaceDE w:val="0"/>
              <w:autoSpaceDN w:val="0"/>
              <w:adjustRightInd w:val="0"/>
              <w:jc w:val="right"/>
              <w:rPr>
                <w:rFonts w:ascii="Calibri" w:hAnsi="Calibri" w:cs="Calibri"/>
                <w:color w:val="000000"/>
                <w:sz w:val="24"/>
                <w:szCs w:val="24"/>
              </w:rPr>
            </w:pPr>
            <w:r>
              <w:rPr>
                <w:rFonts w:ascii="Calibri" w:hAnsi="Calibri" w:cs="Calibri"/>
                <w:color w:val="000000"/>
                <w:sz w:val="24"/>
                <w:szCs w:val="24"/>
              </w:rPr>
              <w:t>0</w:t>
            </w:r>
          </w:p>
        </w:tc>
        <w:tc>
          <w:tcPr>
            <w:tcW w:w="0" w:type="auto"/>
            <w:noWrap/>
            <w:hideMark/>
          </w:tcPr>
          <w:p w:rsidR="00357B1B" w:rsidRDefault="00357B1B">
            <w:pPr>
              <w:autoSpaceDE w:val="0"/>
              <w:autoSpaceDN w:val="0"/>
              <w:adjustRightInd w:val="0"/>
              <w:jc w:val="right"/>
              <w:cnfStyle w:val="000000000000"/>
              <w:rPr>
                <w:rFonts w:ascii="Calibri" w:hAnsi="Calibri" w:cs="Calibri"/>
                <w:color w:val="000000"/>
                <w:sz w:val="24"/>
                <w:szCs w:val="24"/>
              </w:rPr>
            </w:pPr>
            <w:r>
              <w:rPr>
                <w:rFonts w:ascii="Calibri" w:hAnsi="Calibri" w:cs="Calibri"/>
                <w:color w:val="000000"/>
                <w:sz w:val="24"/>
                <w:szCs w:val="24"/>
              </w:rPr>
              <w:t>0,00</w:t>
            </w:r>
          </w:p>
        </w:tc>
      </w:tr>
      <w:tr w:rsidR="00357B1B" w:rsidRPr="00E870B1" w:rsidTr="000B1E68">
        <w:trPr>
          <w:cnfStyle w:val="000000100000"/>
          <w:trHeight w:val="315"/>
        </w:trPr>
        <w:tc>
          <w:tcPr>
            <w:cnfStyle w:val="001000000000"/>
            <w:tcW w:w="0" w:type="auto"/>
            <w:noWrap/>
            <w:hideMark/>
          </w:tcPr>
          <w:p w:rsidR="00357B1B" w:rsidRPr="00E870B1" w:rsidRDefault="00357B1B" w:rsidP="000B1E68">
            <w:pPr>
              <w:pStyle w:val="Cytatintensywny"/>
              <w:rPr>
                <w:b w:val="0"/>
              </w:rPr>
            </w:pPr>
            <w:r w:rsidRPr="00E870B1">
              <w:rPr>
                <w:b w:val="0"/>
              </w:rPr>
              <w:t>5</w:t>
            </w:r>
          </w:p>
        </w:tc>
        <w:tc>
          <w:tcPr>
            <w:cnfStyle w:val="000010000000"/>
            <w:tcW w:w="0" w:type="auto"/>
            <w:noWrap/>
            <w:hideMark/>
          </w:tcPr>
          <w:p w:rsidR="00357B1B" w:rsidRPr="00E870B1" w:rsidRDefault="00357B1B" w:rsidP="000B1E68">
            <w:pPr>
              <w:pStyle w:val="Cytatintensywny"/>
            </w:pPr>
            <w:r w:rsidRPr="00E870B1">
              <w:t>Wilcze Śladowskie</w:t>
            </w:r>
          </w:p>
        </w:tc>
        <w:tc>
          <w:tcPr>
            <w:tcW w:w="0" w:type="auto"/>
            <w:noWrap/>
            <w:hideMark/>
          </w:tcPr>
          <w:p w:rsidR="00357B1B" w:rsidRDefault="00357B1B">
            <w:pPr>
              <w:autoSpaceDE w:val="0"/>
              <w:autoSpaceDN w:val="0"/>
              <w:adjustRightInd w:val="0"/>
              <w:jc w:val="right"/>
              <w:cnfStyle w:val="000000100000"/>
              <w:rPr>
                <w:rFonts w:ascii="Calibri" w:hAnsi="Calibri" w:cs="Calibri"/>
                <w:color w:val="000000"/>
                <w:sz w:val="24"/>
                <w:szCs w:val="24"/>
              </w:rPr>
            </w:pPr>
            <w:r>
              <w:rPr>
                <w:rFonts w:ascii="Calibri" w:hAnsi="Calibri" w:cs="Calibri"/>
                <w:color w:val="000000"/>
                <w:sz w:val="24"/>
                <w:szCs w:val="24"/>
              </w:rPr>
              <w:t>0</w:t>
            </w:r>
          </w:p>
        </w:tc>
        <w:tc>
          <w:tcPr>
            <w:cnfStyle w:val="000010000000"/>
            <w:tcW w:w="0" w:type="auto"/>
            <w:noWrap/>
            <w:hideMark/>
          </w:tcPr>
          <w:p w:rsidR="00357B1B" w:rsidRDefault="00357B1B">
            <w:pPr>
              <w:autoSpaceDE w:val="0"/>
              <w:autoSpaceDN w:val="0"/>
              <w:adjustRightInd w:val="0"/>
              <w:jc w:val="right"/>
              <w:rPr>
                <w:rFonts w:ascii="Calibri" w:hAnsi="Calibri" w:cs="Calibri"/>
                <w:color w:val="000000"/>
                <w:sz w:val="24"/>
                <w:szCs w:val="24"/>
              </w:rPr>
            </w:pPr>
            <w:r>
              <w:rPr>
                <w:rFonts w:ascii="Calibri" w:hAnsi="Calibri" w:cs="Calibri"/>
                <w:color w:val="000000"/>
                <w:sz w:val="24"/>
                <w:szCs w:val="24"/>
              </w:rPr>
              <w:t>0</w:t>
            </w:r>
          </w:p>
        </w:tc>
        <w:tc>
          <w:tcPr>
            <w:tcW w:w="0" w:type="auto"/>
            <w:noWrap/>
            <w:hideMark/>
          </w:tcPr>
          <w:p w:rsidR="00357B1B" w:rsidRDefault="00357B1B">
            <w:pPr>
              <w:autoSpaceDE w:val="0"/>
              <w:autoSpaceDN w:val="0"/>
              <w:adjustRightInd w:val="0"/>
              <w:jc w:val="right"/>
              <w:cnfStyle w:val="000000100000"/>
              <w:rPr>
                <w:rFonts w:ascii="Calibri" w:hAnsi="Calibri" w:cs="Calibri"/>
                <w:color w:val="000000"/>
                <w:sz w:val="24"/>
                <w:szCs w:val="24"/>
              </w:rPr>
            </w:pPr>
            <w:r>
              <w:rPr>
                <w:rFonts w:ascii="Calibri" w:hAnsi="Calibri" w:cs="Calibri"/>
                <w:color w:val="000000"/>
                <w:sz w:val="24"/>
                <w:szCs w:val="24"/>
              </w:rPr>
              <w:t>0</w:t>
            </w:r>
          </w:p>
        </w:tc>
        <w:tc>
          <w:tcPr>
            <w:cnfStyle w:val="000010000000"/>
            <w:tcW w:w="0" w:type="auto"/>
            <w:noWrap/>
            <w:hideMark/>
          </w:tcPr>
          <w:p w:rsidR="00357B1B" w:rsidRDefault="00357B1B">
            <w:pPr>
              <w:autoSpaceDE w:val="0"/>
              <w:autoSpaceDN w:val="0"/>
              <w:adjustRightInd w:val="0"/>
              <w:jc w:val="right"/>
              <w:rPr>
                <w:rFonts w:ascii="Calibri" w:hAnsi="Calibri" w:cs="Calibri"/>
                <w:color w:val="000000"/>
                <w:sz w:val="24"/>
                <w:szCs w:val="24"/>
              </w:rPr>
            </w:pPr>
            <w:r>
              <w:rPr>
                <w:rFonts w:ascii="Calibri" w:hAnsi="Calibri" w:cs="Calibri"/>
                <w:color w:val="000000"/>
                <w:sz w:val="24"/>
                <w:szCs w:val="24"/>
              </w:rPr>
              <w:t>1</w:t>
            </w:r>
          </w:p>
        </w:tc>
        <w:tc>
          <w:tcPr>
            <w:tcW w:w="0" w:type="auto"/>
            <w:noWrap/>
            <w:hideMark/>
          </w:tcPr>
          <w:p w:rsidR="00357B1B" w:rsidRDefault="00357B1B">
            <w:pPr>
              <w:autoSpaceDE w:val="0"/>
              <w:autoSpaceDN w:val="0"/>
              <w:adjustRightInd w:val="0"/>
              <w:jc w:val="right"/>
              <w:cnfStyle w:val="000000100000"/>
              <w:rPr>
                <w:rFonts w:ascii="Calibri" w:hAnsi="Calibri" w:cs="Calibri"/>
                <w:color w:val="000000"/>
                <w:sz w:val="24"/>
                <w:szCs w:val="24"/>
              </w:rPr>
            </w:pPr>
            <w:r>
              <w:rPr>
                <w:rFonts w:ascii="Calibri" w:hAnsi="Calibri" w:cs="Calibri"/>
                <w:color w:val="000000"/>
                <w:sz w:val="24"/>
                <w:szCs w:val="24"/>
              </w:rPr>
              <w:t>1</w:t>
            </w:r>
          </w:p>
        </w:tc>
        <w:tc>
          <w:tcPr>
            <w:cnfStyle w:val="000010000000"/>
            <w:tcW w:w="0" w:type="auto"/>
            <w:noWrap/>
            <w:hideMark/>
          </w:tcPr>
          <w:p w:rsidR="00357B1B" w:rsidRDefault="00357B1B">
            <w:pPr>
              <w:autoSpaceDE w:val="0"/>
              <w:autoSpaceDN w:val="0"/>
              <w:adjustRightInd w:val="0"/>
              <w:jc w:val="right"/>
              <w:rPr>
                <w:rFonts w:ascii="Calibri" w:hAnsi="Calibri" w:cs="Calibri"/>
                <w:color w:val="000000"/>
                <w:sz w:val="24"/>
                <w:szCs w:val="24"/>
              </w:rPr>
            </w:pPr>
            <w:r>
              <w:rPr>
                <w:rFonts w:ascii="Calibri" w:hAnsi="Calibri" w:cs="Calibri"/>
                <w:color w:val="000000"/>
                <w:sz w:val="24"/>
                <w:szCs w:val="24"/>
              </w:rPr>
              <w:t>0</w:t>
            </w:r>
          </w:p>
        </w:tc>
        <w:tc>
          <w:tcPr>
            <w:tcW w:w="0" w:type="auto"/>
            <w:noWrap/>
            <w:hideMark/>
          </w:tcPr>
          <w:p w:rsidR="00357B1B" w:rsidRDefault="00357B1B">
            <w:pPr>
              <w:autoSpaceDE w:val="0"/>
              <w:autoSpaceDN w:val="0"/>
              <w:adjustRightInd w:val="0"/>
              <w:jc w:val="right"/>
              <w:cnfStyle w:val="000000100000"/>
              <w:rPr>
                <w:rFonts w:ascii="Calibri" w:hAnsi="Calibri" w:cs="Calibri"/>
                <w:color w:val="000000"/>
                <w:sz w:val="24"/>
                <w:szCs w:val="24"/>
              </w:rPr>
            </w:pPr>
            <w:r>
              <w:rPr>
                <w:rFonts w:ascii="Calibri" w:hAnsi="Calibri" w:cs="Calibri"/>
                <w:color w:val="000000"/>
                <w:sz w:val="24"/>
                <w:szCs w:val="24"/>
              </w:rPr>
              <w:t>0,00</w:t>
            </w:r>
          </w:p>
        </w:tc>
      </w:tr>
      <w:tr w:rsidR="00357B1B" w:rsidRPr="00E870B1" w:rsidTr="000B1E68">
        <w:trPr>
          <w:trHeight w:val="315"/>
        </w:trPr>
        <w:tc>
          <w:tcPr>
            <w:cnfStyle w:val="001000000000"/>
            <w:tcW w:w="0" w:type="auto"/>
            <w:noWrap/>
            <w:hideMark/>
          </w:tcPr>
          <w:p w:rsidR="00357B1B" w:rsidRPr="00E870B1" w:rsidRDefault="00357B1B" w:rsidP="000B1E68">
            <w:pPr>
              <w:pStyle w:val="Cytatintensywny"/>
              <w:rPr>
                <w:b w:val="0"/>
              </w:rPr>
            </w:pPr>
            <w:r w:rsidRPr="00E870B1">
              <w:rPr>
                <w:b w:val="0"/>
              </w:rPr>
              <w:t>6</w:t>
            </w:r>
          </w:p>
        </w:tc>
        <w:tc>
          <w:tcPr>
            <w:cnfStyle w:val="000010000000"/>
            <w:tcW w:w="0" w:type="auto"/>
            <w:noWrap/>
            <w:hideMark/>
          </w:tcPr>
          <w:p w:rsidR="00357B1B" w:rsidRPr="00E870B1" w:rsidRDefault="00357B1B" w:rsidP="000B1E68">
            <w:pPr>
              <w:pStyle w:val="Cytatintensywny"/>
            </w:pPr>
            <w:r w:rsidRPr="00E870B1">
              <w:t>Wilcze Tułowskie</w:t>
            </w:r>
          </w:p>
        </w:tc>
        <w:tc>
          <w:tcPr>
            <w:tcW w:w="0" w:type="auto"/>
            <w:noWrap/>
            <w:hideMark/>
          </w:tcPr>
          <w:p w:rsidR="00357B1B" w:rsidRDefault="00357B1B">
            <w:pPr>
              <w:autoSpaceDE w:val="0"/>
              <w:autoSpaceDN w:val="0"/>
              <w:adjustRightInd w:val="0"/>
              <w:jc w:val="right"/>
              <w:cnfStyle w:val="000000000000"/>
              <w:rPr>
                <w:rFonts w:ascii="Calibri" w:hAnsi="Calibri" w:cs="Calibri"/>
                <w:color w:val="000000"/>
                <w:sz w:val="24"/>
                <w:szCs w:val="24"/>
              </w:rPr>
            </w:pPr>
            <w:r>
              <w:rPr>
                <w:rFonts w:ascii="Calibri" w:hAnsi="Calibri" w:cs="Calibri"/>
                <w:color w:val="000000"/>
                <w:sz w:val="24"/>
                <w:szCs w:val="24"/>
              </w:rPr>
              <w:t>0</w:t>
            </w:r>
          </w:p>
        </w:tc>
        <w:tc>
          <w:tcPr>
            <w:cnfStyle w:val="000010000000"/>
            <w:tcW w:w="0" w:type="auto"/>
            <w:noWrap/>
            <w:hideMark/>
          </w:tcPr>
          <w:p w:rsidR="00357B1B" w:rsidRDefault="00357B1B">
            <w:pPr>
              <w:autoSpaceDE w:val="0"/>
              <w:autoSpaceDN w:val="0"/>
              <w:adjustRightInd w:val="0"/>
              <w:jc w:val="right"/>
              <w:rPr>
                <w:rFonts w:ascii="Calibri" w:hAnsi="Calibri" w:cs="Calibri"/>
                <w:color w:val="000000"/>
                <w:sz w:val="24"/>
                <w:szCs w:val="24"/>
              </w:rPr>
            </w:pPr>
            <w:r>
              <w:rPr>
                <w:rFonts w:ascii="Calibri" w:hAnsi="Calibri" w:cs="Calibri"/>
                <w:color w:val="000000"/>
                <w:sz w:val="24"/>
                <w:szCs w:val="24"/>
              </w:rPr>
              <w:t>0</w:t>
            </w:r>
          </w:p>
        </w:tc>
        <w:tc>
          <w:tcPr>
            <w:tcW w:w="0" w:type="auto"/>
            <w:noWrap/>
            <w:hideMark/>
          </w:tcPr>
          <w:p w:rsidR="00357B1B" w:rsidRDefault="00357B1B">
            <w:pPr>
              <w:autoSpaceDE w:val="0"/>
              <w:autoSpaceDN w:val="0"/>
              <w:adjustRightInd w:val="0"/>
              <w:jc w:val="right"/>
              <w:cnfStyle w:val="000000000000"/>
              <w:rPr>
                <w:rFonts w:ascii="Calibri" w:hAnsi="Calibri" w:cs="Calibri"/>
                <w:color w:val="000000"/>
                <w:sz w:val="24"/>
                <w:szCs w:val="24"/>
              </w:rPr>
            </w:pPr>
            <w:r>
              <w:rPr>
                <w:rFonts w:ascii="Calibri" w:hAnsi="Calibri" w:cs="Calibri"/>
                <w:color w:val="000000"/>
                <w:sz w:val="24"/>
                <w:szCs w:val="24"/>
              </w:rPr>
              <w:t>0</w:t>
            </w:r>
          </w:p>
        </w:tc>
        <w:tc>
          <w:tcPr>
            <w:cnfStyle w:val="000010000000"/>
            <w:tcW w:w="0" w:type="auto"/>
            <w:noWrap/>
            <w:hideMark/>
          </w:tcPr>
          <w:p w:rsidR="00357B1B" w:rsidRDefault="00357B1B">
            <w:pPr>
              <w:autoSpaceDE w:val="0"/>
              <w:autoSpaceDN w:val="0"/>
              <w:adjustRightInd w:val="0"/>
              <w:jc w:val="right"/>
              <w:rPr>
                <w:rFonts w:ascii="Calibri" w:hAnsi="Calibri" w:cs="Calibri"/>
                <w:color w:val="000000"/>
                <w:sz w:val="24"/>
                <w:szCs w:val="24"/>
              </w:rPr>
            </w:pPr>
            <w:r>
              <w:rPr>
                <w:rFonts w:ascii="Calibri" w:hAnsi="Calibri" w:cs="Calibri"/>
                <w:color w:val="000000"/>
                <w:sz w:val="24"/>
                <w:szCs w:val="24"/>
              </w:rPr>
              <w:t>0</w:t>
            </w:r>
          </w:p>
        </w:tc>
        <w:tc>
          <w:tcPr>
            <w:tcW w:w="0" w:type="auto"/>
            <w:noWrap/>
            <w:hideMark/>
          </w:tcPr>
          <w:p w:rsidR="00357B1B" w:rsidRDefault="00357B1B">
            <w:pPr>
              <w:autoSpaceDE w:val="0"/>
              <w:autoSpaceDN w:val="0"/>
              <w:adjustRightInd w:val="0"/>
              <w:jc w:val="right"/>
              <w:cnfStyle w:val="000000000000"/>
              <w:rPr>
                <w:rFonts w:ascii="Calibri" w:hAnsi="Calibri" w:cs="Calibri"/>
                <w:color w:val="000000"/>
                <w:sz w:val="24"/>
                <w:szCs w:val="24"/>
              </w:rPr>
            </w:pPr>
            <w:r>
              <w:rPr>
                <w:rFonts w:ascii="Calibri" w:hAnsi="Calibri" w:cs="Calibri"/>
                <w:color w:val="000000"/>
                <w:sz w:val="24"/>
                <w:szCs w:val="24"/>
              </w:rPr>
              <w:t>0</w:t>
            </w:r>
          </w:p>
        </w:tc>
        <w:tc>
          <w:tcPr>
            <w:cnfStyle w:val="000010000000"/>
            <w:tcW w:w="0" w:type="auto"/>
            <w:noWrap/>
            <w:hideMark/>
          </w:tcPr>
          <w:p w:rsidR="00357B1B" w:rsidRDefault="00357B1B">
            <w:pPr>
              <w:autoSpaceDE w:val="0"/>
              <w:autoSpaceDN w:val="0"/>
              <w:adjustRightInd w:val="0"/>
              <w:jc w:val="right"/>
              <w:rPr>
                <w:rFonts w:ascii="Calibri" w:hAnsi="Calibri" w:cs="Calibri"/>
                <w:color w:val="000000"/>
                <w:sz w:val="24"/>
                <w:szCs w:val="24"/>
              </w:rPr>
            </w:pPr>
            <w:r>
              <w:rPr>
                <w:rFonts w:ascii="Calibri" w:hAnsi="Calibri" w:cs="Calibri"/>
                <w:color w:val="000000"/>
                <w:sz w:val="24"/>
                <w:szCs w:val="24"/>
              </w:rPr>
              <w:t>1</w:t>
            </w:r>
          </w:p>
        </w:tc>
        <w:tc>
          <w:tcPr>
            <w:tcW w:w="0" w:type="auto"/>
            <w:noWrap/>
            <w:hideMark/>
          </w:tcPr>
          <w:p w:rsidR="00357B1B" w:rsidRDefault="00357B1B">
            <w:pPr>
              <w:autoSpaceDE w:val="0"/>
              <w:autoSpaceDN w:val="0"/>
              <w:adjustRightInd w:val="0"/>
              <w:jc w:val="right"/>
              <w:cnfStyle w:val="000000000000"/>
              <w:rPr>
                <w:rFonts w:ascii="Calibri" w:hAnsi="Calibri" w:cs="Calibri"/>
                <w:color w:val="000000"/>
                <w:sz w:val="24"/>
                <w:szCs w:val="24"/>
              </w:rPr>
            </w:pPr>
            <w:r>
              <w:rPr>
                <w:rFonts w:ascii="Calibri" w:hAnsi="Calibri" w:cs="Calibri"/>
                <w:color w:val="000000"/>
                <w:sz w:val="24"/>
                <w:szCs w:val="24"/>
              </w:rPr>
              <w:t>3,33</w:t>
            </w:r>
          </w:p>
        </w:tc>
      </w:tr>
      <w:tr w:rsidR="00357B1B" w:rsidRPr="00E870B1" w:rsidTr="000B1E68">
        <w:trPr>
          <w:cnfStyle w:val="000000100000"/>
          <w:trHeight w:val="315"/>
        </w:trPr>
        <w:tc>
          <w:tcPr>
            <w:cnfStyle w:val="001000000000"/>
            <w:tcW w:w="0" w:type="auto"/>
            <w:noWrap/>
            <w:hideMark/>
          </w:tcPr>
          <w:p w:rsidR="00357B1B" w:rsidRPr="00E870B1" w:rsidRDefault="00357B1B" w:rsidP="000B1E68">
            <w:pPr>
              <w:pStyle w:val="Cytatintensywny"/>
              <w:rPr>
                <w:b w:val="0"/>
              </w:rPr>
            </w:pPr>
            <w:r w:rsidRPr="00E870B1">
              <w:rPr>
                <w:b w:val="0"/>
              </w:rPr>
              <w:t>7</w:t>
            </w:r>
          </w:p>
        </w:tc>
        <w:tc>
          <w:tcPr>
            <w:cnfStyle w:val="000010000000"/>
            <w:tcW w:w="0" w:type="auto"/>
            <w:noWrap/>
            <w:hideMark/>
          </w:tcPr>
          <w:p w:rsidR="00357B1B" w:rsidRPr="00E870B1" w:rsidRDefault="00357B1B" w:rsidP="000B1E68">
            <w:pPr>
              <w:pStyle w:val="Cytatintensywny"/>
            </w:pPr>
            <w:r w:rsidRPr="00E870B1">
              <w:t>Gmina Brochów</w:t>
            </w:r>
          </w:p>
        </w:tc>
        <w:tc>
          <w:tcPr>
            <w:tcW w:w="0" w:type="auto"/>
            <w:noWrap/>
            <w:hideMark/>
          </w:tcPr>
          <w:p w:rsidR="00357B1B" w:rsidRDefault="00357B1B">
            <w:pPr>
              <w:autoSpaceDE w:val="0"/>
              <w:autoSpaceDN w:val="0"/>
              <w:adjustRightInd w:val="0"/>
              <w:jc w:val="right"/>
              <w:cnfStyle w:val="000000100000"/>
              <w:rPr>
                <w:rFonts w:ascii="Calibri" w:hAnsi="Calibri" w:cs="Calibri"/>
                <w:color w:val="000000"/>
                <w:sz w:val="24"/>
                <w:szCs w:val="24"/>
              </w:rPr>
            </w:pPr>
            <w:r>
              <w:rPr>
                <w:rFonts w:ascii="Calibri" w:hAnsi="Calibri" w:cs="Calibri"/>
                <w:color w:val="000000"/>
                <w:sz w:val="24"/>
                <w:szCs w:val="24"/>
              </w:rPr>
              <w:t>20</w:t>
            </w:r>
          </w:p>
        </w:tc>
        <w:tc>
          <w:tcPr>
            <w:cnfStyle w:val="000010000000"/>
            <w:tcW w:w="0" w:type="auto"/>
            <w:noWrap/>
            <w:hideMark/>
          </w:tcPr>
          <w:p w:rsidR="00357B1B" w:rsidRDefault="00357B1B">
            <w:pPr>
              <w:autoSpaceDE w:val="0"/>
              <w:autoSpaceDN w:val="0"/>
              <w:adjustRightInd w:val="0"/>
              <w:jc w:val="right"/>
              <w:rPr>
                <w:rFonts w:ascii="Calibri" w:hAnsi="Calibri" w:cs="Calibri"/>
                <w:color w:val="000000"/>
                <w:sz w:val="24"/>
                <w:szCs w:val="24"/>
              </w:rPr>
            </w:pPr>
            <w:r>
              <w:rPr>
                <w:rFonts w:ascii="Calibri" w:hAnsi="Calibri" w:cs="Calibri"/>
                <w:color w:val="000000"/>
                <w:sz w:val="24"/>
                <w:szCs w:val="24"/>
              </w:rPr>
              <w:t>16</w:t>
            </w:r>
          </w:p>
        </w:tc>
        <w:tc>
          <w:tcPr>
            <w:tcW w:w="0" w:type="auto"/>
            <w:noWrap/>
            <w:hideMark/>
          </w:tcPr>
          <w:p w:rsidR="00357B1B" w:rsidRDefault="00357B1B">
            <w:pPr>
              <w:autoSpaceDE w:val="0"/>
              <w:autoSpaceDN w:val="0"/>
              <w:adjustRightInd w:val="0"/>
              <w:jc w:val="right"/>
              <w:cnfStyle w:val="000000100000"/>
              <w:rPr>
                <w:rFonts w:ascii="Calibri" w:hAnsi="Calibri" w:cs="Calibri"/>
                <w:color w:val="000000"/>
                <w:sz w:val="24"/>
                <w:szCs w:val="24"/>
              </w:rPr>
            </w:pPr>
            <w:r>
              <w:rPr>
                <w:rFonts w:ascii="Calibri" w:hAnsi="Calibri" w:cs="Calibri"/>
                <w:color w:val="000000"/>
                <w:sz w:val="24"/>
                <w:szCs w:val="24"/>
              </w:rPr>
              <w:t>30</w:t>
            </w:r>
          </w:p>
        </w:tc>
        <w:tc>
          <w:tcPr>
            <w:cnfStyle w:val="000010000000"/>
            <w:tcW w:w="0" w:type="auto"/>
            <w:noWrap/>
            <w:hideMark/>
          </w:tcPr>
          <w:p w:rsidR="00357B1B" w:rsidRDefault="00357B1B">
            <w:pPr>
              <w:autoSpaceDE w:val="0"/>
              <w:autoSpaceDN w:val="0"/>
              <w:adjustRightInd w:val="0"/>
              <w:jc w:val="right"/>
              <w:rPr>
                <w:rFonts w:ascii="Calibri" w:hAnsi="Calibri" w:cs="Calibri"/>
                <w:color w:val="000000"/>
                <w:sz w:val="24"/>
                <w:szCs w:val="24"/>
              </w:rPr>
            </w:pPr>
            <w:r>
              <w:rPr>
                <w:rFonts w:ascii="Calibri" w:hAnsi="Calibri" w:cs="Calibri"/>
                <w:color w:val="000000"/>
                <w:sz w:val="24"/>
                <w:szCs w:val="24"/>
              </w:rPr>
              <w:t>34</w:t>
            </w:r>
          </w:p>
        </w:tc>
        <w:tc>
          <w:tcPr>
            <w:tcW w:w="0" w:type="auto"/>
            <w:noWrap/>
            <w:hideMark/>
          </w:tcPr>
          <w:p w:rsidR="00357B1B" w:rsidRDefault="00357B1B">
            <w:pPr>
              <w:autoSpaceDE w:val="0"/>
              <w:autoSpaceDN w:val="0"/>
              <w:adjustRightInd w:val="0"/>
              <w:jc w:val="right"/>
              <w:cnfStyle w:val="000000100000"/>
              <w:rPr>
                <w:rFonts w:ascii="Calibri" w:hAnsi="Calibri" w:cs="Calibri"/>
                <w:color w:val="000000"/>
                <w:sz w:val="24"/>
                <w:szCs w:val="24"/>
              </w:rPr>
            </w:pPr>
            <w:r>
              <w:rPr>
                <w:rFonts w:ascii="Calibri" w:hAnsi="Calibri" w:cs="Calibri"/>
                <w:color w:val="000000"/>
                <w:sz w:val="24"/>
                <w:szCs w:val="24"/>
              </w:rPr>
              <w:t>20</w:t>
            </w:r>
          </w:p>
        </w:tc>
        <w:tc>
          <w:tcPr>
            <w:cnfStyle w:val="000010000000"/>
            <w:tcW w:w="0" w:type="auto"/>
            <w:noWrap/>
            <w:hideMark/>
          </w:tcPr>
          <w:p w:rsidR="00357B1B" w:rsidRDefault="00357B1B">
            <w:pPr>
              <w:autoSpaceDE w:val="0"/>
              <w:autoSpaceDN w:val="0"/>
              <w:adjustRightInd w:val="0"/>
              <w:jc w:val="right"/>
              <w:rPr>
                <w:rFonts w:ascii="Calibri" w:hAnsi="Calibri" w:cs="Calibri"/>
                <w:color w:val="000000"/>
                <w:sz w:val="24"/>
                <w:szCs w:val="24"/>
              </w:rPr>
            </w:pPr>
            <w:r>
              <w:rPr>
                <w:rFonts w:ascii="Calibri" w:hAnsi="Calibri" w:cs="Calibri"/>
                <w:color w:val="000000"/>
                <w:sz w:val="24"/>
                <w:szCs w:val="24"/>
              </w:rPr>
              <w:t>30</w:t>
            </w:r>
          </w:p>
        </w:tc>
        <w:tc>
          <w:tcPr>
            <w:tcW w:w="0" w:type="auto"/>
            <w:noWrap/>
            <w:hideMark/>
          </w:tcPr>
          <w:p w:rsidR="00357B1B" w:rsidRDefault="00357B1B">
            <w:pPr>
              <w:autoSpaceDE w:val="0"/>
              <w:autoSpaceDN w:val="0"/>
              <w:adjustRightInd w:val="0"/>
              <w:jc w:val="right"/>
              <w:cnfStyle w:val="000000100000"/>
              <w:rPr>
                <w:rFonts w:ascii="Calibri" w:hAnsi="Calibri" w:cs="Calibri"/>
                <w:color w:val="000000"/>
                <w:sz w:val="24"/>
                <w:szCs w:val="24"/>
              </w:rPr>
            </w:pPr>
          </w:p>
        </w:tc>
      </w:tr>
      <w:tr w:rsidR="00D67CA9" w:rsidRPr="00D67CA9" w:rsidTr="00E870B1">
        <w:trPr>
          <w:cnfStyle w:val="010000000000"/>
          <w:trHeight w:val="315"/>
        </w:trPr>
        <w:tc>
          <w:tcPr>
            <w:cnfStyle w:val="001000000000"/>
            <w:tcW w:w="0" w:type="auto"/>
            <w:gridSpan w:val="9"/>
            <w:noWrap/>
            <w:hideMark/>
          </w:tcPr>
          <w:p w:rsidR="00D67CA9" w:rsidRPr="00D67CA9" w:rsidRDefault="00D67CA9" w:rsidP="007C5533">
            <w:pPr>
              <w:pStyle w:val="Cytatintensywny"/>
            </w:pPr>
            <w:r w:rsidRPr="00D67CA9">
              <w:t>Opracowanie własne na podstawie danych urzędu Gminy Brochów</w:t>
            </w:r>
          </w:p>
        </w:tc>
      </w:tr>
    </w:tbl>
    <w:p w:rsidR="00CF0E9E" w:rsidRDefault="00636746" w:rsidP="007C5533">
      <w:pPr>
        <w:pStyle w:val="tekstprow"/>
      </w:pPr>
      <w:r>
        <w:t xml:space="preserve">Z analizy ilości wydanych warunków zabudowy oraz uzyskanych pozwoleń wynika, że jest zainteresowanie okolicami wsi Tułowice i budową nowych budynków mieszkalnych. </w:t>
      </w:r>
      <w:r w:rsidR="00357B1B">
        <w:t xml:space="preserve"> W roku 2010 wydano dla miejscowości Tułowice  siedem warunków zabudowy ale uzyskano jedynie dwa pozwolenia na budowę. </w:t>
      </w:r>
    </w:p>
    <w:p w:rsidR="00617BD2" w:rsidRDefault="00636746" w:rsidP="00100D98">
      <w:pPr>
        <w:pStyle w:val="Nagwek3"/>
      </w:pPr>
      <w:bookmarkStart w:id="35" w:name="_Toc286959187"/>
      <w:r>
        <w:lastRenderedPageBreak/>
        <w:t>Opis in</w:t>
      </w:r>
      <w:r w:rsidR="00617BD2" w:rsidRPr="00CD5033">
        <w:t>frastruktur</w:t>
      </w:r>
      <w:r>
        <w:t>y</w:t>
      </w:r>
      <w:bookmarkEnd w:id="35"/>
      <w:r>
        <w:t xml:space="preserve"> </w:t>
      </w:r>
    </w:p>
    <w:p w:rsidR="00636746" w:rsidRPr="00CD5033" w:rsidRDefault="00636746" w:rsidP="007C5533">
      <w:pPr>
        <w:pStyle w:val="tekstprow"/>
      </w:pPr>
      <w:r>
        <w:t>W wybranych miejscowościach jest następująca infrastruktura:</w:t>
      </w:r>
    </w:p>
    <w:p w:rsidR="00617BD2" w:rsidRPr="00CF0E9E" w:rsidRDefault="00617BD2" w:rsidP="00CF0E9E">
      <w:pPr>
        <w:pStyle w:val="Akapitzlist"/>
      </w:pPr>
      <w:r w:rsidRPr="00CF0E9E">
        <w:t>droga wojewódzka Nr 705 relacji Sochaczew – Śladów,</w:t>
      </w:r>
    </w:p>
    <w:p w:rsidR="00617BD2" w:rsidRPr="00CF0E9E" w:rsidRDefault="00617BD2" w:rsidP="00CF0E9E">
      <w:pPr>
        <w:pStyle w:val="Akapitzlist"/>
      </w:pPr>
      <w:r w:rsidRPr="00CF0E9E">
        <w:t>drogi gminne,</w:t>
      </w:r>
    </w:p>
    <w:p w:rsidR="00617BD2" w:rsidRPr="00CF0E9E" w:rsidRDefault="00617BD2" w:rsidP="00CF0E9E">
      <w:pPr>
        <w:pStyle w:val="Akapitzlist"/>
      </w:pPr>
      <w:r w:rsidRPr="00CF0E9E">
        <w:t>sieć wodociągowa,</w:t>
      </w:r>
    </w:p>
    <w:p w:rsidR="00617BD2" w:rsidRPr="00CF0E9E" w:rsidRDefault="00617BD2" w:rsidP="00CF0E9E">
      <w:pPr>
        <w:pStyle w:val="Akapitzlist"/>
      </w:pPr>
      <w:r w:rsidRPr="00CF0E9E">
        <w:t>sieć kanalizacyjna,</w:t>
      </w:r>
    </w:p>
    <w:p w:rsidR="00617BD2" w:rsidRPr="00CF0E9E" w:rsidRDefault="00617BD2" w:rsidP="00CF0E9E">
      <w:pPr>
        <w:pStyle w:val="Akapitzlist"/>
      </w:pPr>
      <w:r w:rsidRPr="00CF0E9E">
        <w:t>wieś jest stelefonizowana,</w:t>
      </w:r>
    </w:p>
    <w:p w:rsidR="00617BD2" w:rsidRPr="00CF0E9E" w:rsidRDefault="00617BD2" w:rsidP="00CF0E9E">
      <w:pPr>
        <w:pStyle w:val="Akapitzlist"/>
      </w:pPr>
      <w:r w:rsidRPr="00CF0E9E">
        <w:t>działająca filia Poczty Polskiej,</w:t>
      </w:r>
    </w:p>
    <w:p w:rsidR="00617BD2" w:rsidRPr="00CF0E9E" w:rsidRDefault="00617BD2" w:rsidP="00CF0E9E">
      <w:pPr>
        <w:pStyle w:val="Akapitzlist"/>
      </w:pPr>
      <w:r w:rsidRPr="00CF0E9E">
        <w:t>istnieje możliwość podłączenia do sieci internetowej za pomocą technologii radiowej,</w:t>
      </w:r>
    </w:p>
    <w:p w:rsidR="00617BD2" w:rsidRPr="00CD5033" w:rsidRDefault="00617BD2" w:rsidP="007C5533">
      <w:pPr>
        <w:pStyle w:val="tekstprow"/>
      </w:pPr>
      <w:r w:rsidRPr="00CD5033">
        <w:t>Kultura i oświata</w:t>
      </w:r>
    </w:p>
    <w:p w:rsidR="00617BD2" w:rsidRPr="00631BB1" w:rsidRDefault="00617BD2" w:rsidP="007C5533">
      <w:pPr>
        <w:pStyle w:val="Akapitzlist"/>
      </w:pPr>
      <w:r w:rsidRPr="00631BB1">
        <w:t>Zespół Dworsko-Parkowy</w:t>
      </w:r>
    </w:p>
    <w:p w:rsidR="00617BD2" w:rsidRPr="00631BB1" w:rsidRDefault="00617BD2" w:rsidP="007C5533">
      <w:pPr>
        <w:pStyle w:val="Akapitzlist"/>
      </w:pPr>
      <w:r w:rsidRPr="00631BB1">
        <w:t>Pomniki przyrody,</w:t>
      </w:r>
    </w:p>
    <w:p w:rsidR="00617BD2" w:rsidRDefault="00617BD2" w:rsidP="007C5533">
      <w:pPr>
        <w:pStyle w:val="Akapitzlist"/>
      </w:pPr>
      <w:r w:rsidRPr="00631BB1">
        <w:t>Pojedyncze osoby zajmu</w:t>
      </w:r>
      <w:r w:rsidR="007C4F61">
        <w:t>ją się rękodzielnictwem ludowym</w:t>
      </w:r>
    </w:p>
    <w:p w:rsidR="00617BD2" w:rsidRPr="00CD5033" w:rsidRDefault="00617BD2" w:rsidP="007C5533">
      <w:pPr>
        <w:pStyle w:val="tekstprow"/>
      </w:pPr>
      <w:r w:rsidRPr="00CD5033">
        <w:t>Gospodarka</w:t>
      </w:r>
    </w:p>
    <w:p w:rsidR="00617BD2" w:rsidRPr="00CD5033" w:rsidRDefault="00617BD2" w:rsidP="007C5533">
      <w:pPr>
        <w:pStyle w:val="podpunkt"/>
      </w:pPr>
      <w:r w:rsidRPr="00CD5033">
        <w:t>działalność gospodarcza,</w:t>
      </w:r>
    </w:p>
    <w:p w:rsidR="00617BD2" w:rsidRPr="00631BB1" w:rsidRDefault="00617BD2" w:rsidP="007C5533">
      <w:pPr>
        <w:pStyle w:val="Akapitzlist"/>
      </w:pPr>
      <w:r w:rsidRPr="00631BB1">
        <w:t>w Tułowicach działa 16 firm z takich branż jak: handel, transport samochodowy, usługi,</w:t>
      </w:r>
    </w:p>
    <w:p w:rsidR="00617BD2" w:rsidRPr="00631BB1" w:rsidRDefault="00617BD2" w:rsidP="007C5533">
      <w:pPr>
        <w:pStyle w:val="Akapitzlist"/>
        <w:rPr>
          <w:szCs w:val="28"/>
        </w:rPr>
      </w:pPr>
      <w:r w:rsidRPr="00631BB1">
        <w:rPr>
          <w:szCs w:val="28"/>
        </w:rPr>
        <w:t xml:space="preserve">największym pracodawcą we wsi jest firma </w:t>
      </w:r>
      <w:r w:rsidRPr="00631BB1">
        <w:rPr>
          <w:rStyle w:val="Pogrubienie"/>
          <w:b w:val="0"/>
          <w:bCs w:val="0"/>
        </w:rPr>
        <w:t>Fortess Axalux Poland Sp. z o.o. działająca na rynku</w:t>
      </w:r>
      <w:r w:rsidRPr="00631BB1">
        <w:t xml:space="preserve"> mechanicznych zabezpieczeń antywłamaniowych.</w:t>
      </w:r>
    </w:p>
    <w:p w:rsidR="00617BD2" w:rsidRDefault="00617BD2" w:rsidP="007C5533">
      <w:pPr>
        <w:pStyle w:val="Akapitzlist"/>
      </w:pPr>
      <w:r w:rsidRPr="00631BB1">
        <w:t>większość mieszkańców jest</w:t>
      </w:r>
      <w:r w:rsidR="00CD5033">
        <w:t xml:space="preserve"> zatrudniona poza miejscowością.</w:t>
      </w:r>
    </w:p>
    <w:p w:rsidR="00617BD2" w:rsidRPr="00631BB1" w:rsidRDefault="00617BD2" w:rsidP="007C5533">
      <w:pPr>
        <w:pStyle w:val="podpunkt"/>
      </w:pPr>
      <w:r w:rsidRPr="00631BB1">
        <w:t>działalność rolnicza,</w:t>
      </w:r>
    </w:p>
    <w:p w:rsidR="007C4F61" w:rsidRPr="007C4F61" w:rsidRDefault="00096703" w:rsidP="007C5533">
      <w:pPr>
        <w:pStyle w:val="Akapitzlist"/>
      </w:pPr>
      <w:r w:rsidRPr="007C4F61">
        <w:t xml:space="preserve">we wsi </w:t>
      </w:r>
      <w:r w:rsidR="007C4F61" w:rsidRPr="007C4F61">
        <w:t xml:space="preserve">Tułowice </w:t>
      </w:r>
      <w:r w:rsidRPr="007C4F61">
        <w:t>prowadzone są 103 gospodarstwa rolnicze</w:t>
      </w:r>
    </w:p>
    <w:p w:rsidR="00617BD2" w:rsidRDefault="00100D98" w:rsidP="007C5533">
      <w:pPr>
        <w:pStyle w:val="Akapitzlist"/>
      </w:pPr>
      <w:r>
        <w:t>p</w:t>
      </w:r>
      <w:r w:rsidR="00617BD2">
        <w:t>rofil produkcji rolniczej nie wyróżnia wsi pośród innych miejscowości gminy – dominuje uprawa zbóż, hodowla trzody chlewnej i bydła mlecznego,</w:t>
      </w:r>
    </w:p>
    <w:p w:rsidR="00617BD2" w:rsidRDefault="00617BD2" w:rsidP="007C5533">
      <w:pPr>
        <w:pStyle w:val="Akapitzlist"/>
      </w:pPr>
      <w:r>
        <w:t>w pobliskim Brochowie występuje dobra baza przetwórstwa owocowo-warzywnego w postaci Przedsiębiorstwa Produkcyjno-Handlowego Vidan i VidanSonder – istnieje możliwość rozwoju produkcji warzyw i owoców miękkich na potrzeby zakładu,</w:t>
      </w:r>
    </w:p>
    <w:p w:rsidR="00AD7DD9" w:rsidRDefault="00617BD2" w:rsidP="007C5533">
      <w:pPr>
        <w:pStyle w:val="Akapitzlist"/>
      </w:pPr>
      <w:r>
        <w:t>występuje dobrz</w:t>
      </w:r>
      <w:r w:rsidR="00631BB1">
        <w:t>e rozwinięte doradztwo rolnicze</w:t>
      </w:r>
      <w:r w:rsidR="00AD7DD9">
        <w:br w:type="page"/>
      </w:r>
    </w:p>
    <w:p w:rsidR="00617BD2" w:rsidRDefault="00956462" w:rsidP="007C5533">
      <w:pPr>
        <w:pStyle w:val="Nagwek1"/>
      </w:pPr>
      <w:bookmarkStart w:id="36" w:name="_Toc286959188"/>
      <w:r>
        <w:lastRenderedPageBreak/>
        <w:t>Ocena mocnych i słabych stron</w:t>
      </w:r>
      <w:r w:rsidR="00617BD2">
        <w:t xml:space="preserve"> wsi Tułowice</w:t>
      </w:r>
      <w:bookmarkEnd w:id="36"/>
    </w:p>
    <w:p w:rsidR="00187D31" w:rsidRDefault="00187D31" w:rsidP="007C5533">
      <w:pPr>
        <w:pStyle w:val="Nagwek2"/>
      </w:pPr>
      <w:bookmarkStart w:id="37" w:name="_Toc286959189"/>
      <w:r>
        <w:t>Analiza ankiet</w:t>
      </w:r>
      <w:bookmarkEnd w:id="37"/>
    </w:p>
    <w:p w:rsidR="003509B3" w:rsidRDefault="003509B3" w:rsidP="007C5533">
      <w:pPr>
        <w:pStyle w:val="tekstprow"/>
      </w:pPr>
      <w:r>
        <w:t>Plan Odnowy Miejscowości Tułowice został przygotowany z inicjatywy mieszkańców</w:t>
      </w:r>
      <w:r w:rsidR="00DF2534">
        <w:t xml:space="preserve"> </w:t>
      </w:r>
      <w:r>
        <w:t>miejscowości Tułowice oraz sąsiednich wsi.</w:t>
      </w:r>
      <w:r w:rsidR="00DF2534">
        <w:t xml:space="preserve"> </w:t>
      </w:r>
      <w:r>
        <w:t>W pracach nad przygotowaniem Planu brała udział grupa odnowy wsi, w skład której weszli mieszkańcy Tułowic oraz miejscowości</w:t>
      </w:r>
      <w:r w:rsidR="00DF2534">
        <w:t xml:space="preserve"> </w:t>
      </w:r>
      <w:r>
        <w:t>Łasice, Hilarów, Górki, Wilcze Śladowskie i Wilcze Tułowieckie, łącznie 27 osób w różnym wieku i o różnym wykształceniu.</w:t>
      </w:r>
    </w:p>
    <w:p w:rsidR="003509B3" w:rsidRDefault="003509B3" w:rsidP="007C5533">
      <w:pPr>
        <w:pStyle w:val="tekstprow"/>
      </w:pPr>
      <w:r w:rsidRPr="00DE6795">
        <w:t xml:space="preserve">To mieszkańcy </w:t>
      </w:r>
      <w:r>
        <w:t xml:space="preserve">ww </w:t>
      </w:r>
      <w:r w:rsidRPr="00DE6795">
        <w:t>miejscowości muszą zdecydować, jakie działania przyczynią się do poprawy warunków ich zamieszkania, wypoczynku, rozrywki w swojej miejscowości. Właśnie mieszkańcy najlepiej potrafią zidentyfikować to, czego ich miejscowości brakuje, czego potrzeba sołectwu, aby było ono miejscem lepszego życia dla swoich mieszkańców, miejscem, które warto zaprezentować gościom odwiedzającym ich miejscowość.</w:t>
      </w:r>
    </w:p>
    <w:p w:rsidR="00D67CA9" w:rsidRDefault="00D67CA9" w:rsidP="007C5533"/>
    <w:tbl>
      <w:tblPr>
        <w:tblStyle w:val="Jasnalistaakcent5"/>
        <w:tblW w:w="0" w:type="auto"/>
        <w:tblLook w:val="0060"/>
      </w:tblPr>
      <w:tblGrid>
        <w:gridCol w:w="539"/>
        <w:gridCol w:w="4854"/>
        <w:gridCol w:w="1591"/>
        <w:gridCol w:w="654"/>
      </w:tblGrid>
      <w:tr w:rsidR="00E870B1" w:rsidRPr="008F44D5" w:rsidTr="004406ED">
        <w:trPr>
          <w:cnfStyle w:val="100000000000"/>
          <w:trHeight w:val="20"/>
        </w:trPr>
        <w:tc>
          <w:tcPr>
            <w:cnfStyle w:val="000010000000"/>
            <w:tcW w:w="0" w:type="auto"/>
            <w:gridSpan w:val="4"/>
          </w:tcPr>
          <w:p w:rsidR="00E870B1" w:rsidRPr="008F44D5" w:rsidRDefault="008F44D5" w:rsidP="008F44D5">
            <w:pPr>
              <w:pStyle w:val="Legenda"/>
              <w:keepNext/>
              <w:rPr>
                <w:sz w:val="26"/>
                <w:szCs w:val="26"/>
              </w:rPr>
            </w:pPr>
            <w:r w:rsidRPr="008F44D5">
              <w:rPr>
                <w:sz w:val="26"/>
                <w:szCs w:val="26"/>
              </w:rPr>
              <w:t xml:space="preserve">Tabela </w:t>
            </w:r>
            <w:r w:rsidR="00076BBC" w:rsidRPr="008F44D5">
              <w:rPr>
                <w:sz w:val="26"/>
                <w:szCs w:val="26"/>
              </w:rPr>
              <w:fldChar w:fldCharType="begin"/>
            </w:r>
            <w:r w:rsidRPr="008F44D5">
              <w:rPr>
                <w:sz w:val="26"/>
                <w:szCs w:val="26"/>
              </w:rPr>
              <w:instrText xml:space="preserve"> SEQ Tabela \* ARABIC </w:instrText>
            </w:r>
            <w:r w:rsidR="00076BBC" w:rsidRPr="008F44D5">
              <w:rPr>
                <w:sz w:val="26"/>
                <w:szCs w:val="26"/>
              </w:rPr>
              <w:fldChar w:fldCharType="separate"/>
            </w:r>
            <w:r w:rsidR="00BF12A8">
              <w:rPr>
                <w:noProof/>
                <w:sz w:val="26"/>
                <w:szCs w:val="26"/>
              </w:rPr>
              <w:t>10</w:t>
            </w:r>
            <w:r w:rsidR="00076BBC" w:rsidRPr="008F44D5">
              <w:rPr>
                <w:sz w:val="26"/>
                <w:szCs w:val="26"/>
              </w:rPr>
              <w:fldChar w:fldCharType="end"/>
            </w:r>
            <w:r w:rsidRPr="008F44D5">
              <w:rPr>
                <w:sz w:val="26"/>
                <w:szCs w:val="26"/>
              </w:rPr>
              <w:t>. Wyniki ankiet</w:t>
            </w:r>
          </w:p>
        </w:tc>
      </w:tr>
      <w:tr w:rsidR="00E870B1" w:rsidRPr="00DF2534" w:rsidTr="00E870B1">
        <w:trPr>
          <w:cnfStyle w:val="000000100000"/>
          <w:trHeight w:val="20"/>
        </w:trPr>
        <w:tc>
          <w:tcPr>
            <w:cnfStyle w:val="000010000000"/>
            <w:tcW w:w="0" w:type="auto"/>
          </w:tcPr>
          <w:p w:rsidR="00E870B1" w:rsidRPr="00DF2534" w:rsidRDefault="00E870B1" w:rsidP="007C5533">
            <w:pPr>
              <w:pStyle w:val="Cytatintensywny"/>
            </w:pPr>
            <w:r w:rsidRPr="00DF2534">
              <w:t>Lp.</w:t>
            </w:r>
          </w:p>
        </w:tc>
        <w:tc>
          <w:tcPr>
            <w:tcW w:w="0" w:type="auto"/>
            <w:hideMark/>
          </w:tcPr>
          <w:p w:rsidR="00E870B1" w:rsidRPr="00DF2534" w:rsidRDefault="00DF2534" w:rsidP="007C5533">
            <w:pPr>
              <w:pStyle w:val="Cytatintensywny"/>
              <w:cnfStyle w:val="000000100000"/>
            </w:pPr>
            <w:r w:rsidRPr="00DF2534">
              <w:t>Działania</w:t>
            </w:r>
          </w:p>
        </w:tc>
        <w:tc>
          <w:tcPr>
            <w:cnfStyle w:val="000010000000"/>
            <w:tcW w:w="0" w:type="auto"/>
            <w:noWrap/>
            <w:hideMark/>
          </w:tcPr>
          <w:p w:rsidR="00E870B1" w:rsidRPr="00DF2534" w:rsidRDefault="00DF2534" w:rsidP="00DF2534">
            <w:pPr>
              <w:pStyle w:val="Cytatintensywny"/>
            </w:pPr>
            <w:r w:rsidRPr="00DF2534">
              <w:t>Ilość wskazań</w:t>
            </w:r>
          </w:p>
        </w:tc>
        <w:tc>
          <w:tcPr>
            <w:tcW w:w="0" w:type="auto"/>
            <w:noWrap/>
            <w:hideMark/>
          </w:tcPr>
          <w:p w:rsidR="00E870B1" w:rsidRPr="00DF2534" w:rsidRDefault="00E870B1" w:rsidP="007C5533">
            <w:pPr>
              <w:pStyle w:val="Cytatintensywny"/>
              <w:cnfStyle w:val="000000100000"/>
            </w:pPr>
            <w:r w:rsidRPr="00DF2534">
              <w:t>%</w:t>
            </w:r>
          </w:p>
        </w:tc>
      </w:tr>
      <w:tr w:rsidR="00E870B1" w:rsidRPr="00187D31" w:rsidTr="00E870B1">
        <w:trPr>
          <w:trHeight w:val="20"/>
        </w:trPr>
        <w:tc>
          <w:tcPr>
            <w:cnfStyle w:val="000010000000"/>
            <w:tcW w:w="0" w:type="auto"/>
          </w:tcPr>
          <w:p w:rsidR="00E870B1" w:rsidRPr="00187D31" w:rsidRDefault="00E870B1" w:rsidP="007C5533">
            <w:pPr>
              <w:pStyle w:val="Cytatintensywny"/>
            </w:pPr>
            <w:r>
              <w:t>1</w:t>
            </w:r>
          </w:p>
        </w:tc>
        <w:tc>
          <w:tcPr>
            <w:tcW w:w="0" w:type="auto"/>
            <w:gridSpan w:val="3"/>
            <w:hideMark/>
          </w:tcPr>
          <w:p w:rsidR="00E870B1" w:rsidRPr="00187D31" w:rsidRDefault="00E870B1" w:rsidP="007C5533">
            <w:pPr>
              <w:pStyle w:val="Cytatintensywny"/>
              <w:cnfStyle w:val="000000000000"/>
            </w:pPr>
            <w:r w:rsidRPr="00187D31">
              <w:t>POPRAWA</w:t>
            </w:r>
            <w:r w:rsidR="00DF2534">
              <w:t xml:space="preserve"> </w:t>
            </w:r>
            <w:r w:rsidRPr="00187D31">
              <w:t>JAKOŚCI</w:t>
            </w:r>
            <w:r w:rsidR="00DF2534">
              <w:t xml:space="preserve"> </w:t>
            </w:r>
            <w:r w:rsidRPr="00187D31">
              <w:t>ŻYCIA</w:t>
            </w:r>
          </w:p>
        </w:tc>
      </w:tr>
      <w:tr w:rsidR="00DF2534" w:rsidRPr="00187D31" w:rsidTr="00E870B1">
        <w:trPr>
          <w:cnfStyle w:val="000000100000"/>
          <w:trHeight w:val="20"/>
        </w:trPr>
        <w:tc>
          <w:tcPr>
            <w:cnfStyle w:val="000010000000"/>
            <w:tcW w:w="0" w:type="auto"/>
          </w:tcPr>
          <w:p w:rsidR="00E870B1" w:rsidRPr="00187D31" w:rsidRDefault="00E870B1" w:rsidP="007C5533">
            <w:pPr>
              <w:pStyle w:val="Cytatintensywny"/>
            </w:pPr>
            <w:r>
              <w:t>1.1</w:t>
            </w:r>
          </w:p>
        </w:tc>
        <w:tc>
          <w:tcPr>
            <w:tcW w:w="0" w:type="auto"/>
            <w:hideMark/>
          </w:tcPr>
          <w:p w:rsidR="00E870B1" w:rsidRPr="00187D31" w:rsidRDefault="00E870B1" w:rsidP="007C5533">
            <w:pPr>
              <w:pStyle w:val="Cytatintensywny"/>
              <w:cnfStyle w:val="000000100000"/>
            </w:pPr>
            <w:r w:rsidRPr="00187D31">
              <w:t>pogłębienie</w:t>
            </w:r>
            <w:r>
              <w:t xml:space="preserve"> rzeki Ł</w:t>
            </w:r>
            <w:r w:rsidRPr="00187D31">
              <w:t>asica</w:t>
            </w:r>
          </w:p>
        </w:tc>
        <w:tc>
          <w:tcPr>
            <w:cnfStyle w:val="000010000000"/>
            <w:tcW w:w="0" w:type="auto"/>
            <w:noWrap/>
            <w:hideMark/>
          </w:tcPr>
          <w:p w:rsidR="00E870B1" w:rsidRPr="00187D31" w:rsidRDefault="00E870B1" w:rsidP="007C5533">
            <w:pPr>
              <w:pStyle w:val="Cytatintensywny"/>
            </w:pPr>
            <w:r w:rsidRPr="00187D31">
              <w:t>11</w:t>
            </w:r>
          </w:p>
        </w:tc>
        <w:tc>
          <w:tcPr>
            <w:tcW w:w="0" w:type="auto"/>
            <w:noWrap/>
            <w:hideMark/>
          </w:tcPr>
          <w:p w:rsidR="00E870B1" w:rsidRPr="00187D31" w:rsidRDefault="00E870B1" w:rsidP="007C5533">
            <w:pPr>
              <w:pStyle w:val="Cytatintensywny"/>
              <w:cnfStyle w:val="000000100000"/>
            </w:pPr>
            <w:r w:rsidRPr="00187D31">
              <w:t>41%</w:t>
            </w:r>
          </w:p>
        </w:tc>
      </w:tr>
      <w:tr w:rsidR="00DF2534" w:rsidRPr="00187D31" w:rsidTr="00E870B1">
        <w:trPr>
          <w:trHeight w:val="20"/>
        </w:trPr>
        <w:tc>
          <w:tcPr>
            <w:cnfStyle w:val="000010000000"/>
            <w:tcW w:w="0" w:type="auto"/>
          </w:tcPr>
          <w:p w:rsidR="00E870B1" w:rsidRPr="00187D31" w:rsidRDefault="00E870B1" w:rsidP="007C5533">
            <w:pPr>
              <w:pStyle w:val="Cytatintensywny"/>
            </w:pPr>
            <w:r>
              <w:t>1.2</w:t>
            </w:r>
          </w:p>
        </w:tc>
        <w:tc>
          <w:tcPr>
            <w:tcW w:w="0" w:type="auto"/>
            <w:hideMark/>
          </w:tcPr>
          <w:p w:rsidR="00E870B1" w:rsidRPr="00187D31" w:rsidRDefault="00E870B1" w:rsidP="007C5533">
            <w:pPr>
              <w:pStyle w:val="Cytatintensywny"/>
              <w:cnfStyle w:val="000000000000"/>
            </w:pPr>
            <w:r w:rsidRPr="00187D31">
              <w:t xml:space="preserve">pogłębienie rowów na łąkach </w:t>
            </w:r>
          </w:p>
        </w:tc>
        <w:tc>
          <w:tcPr>
            <w:cnfStyle w:val="000010000000"/>
            <w:tcW w:w="0" w:type="auto"/>
            <w:noWrap/>
            <w:hideMark/>
          </w:tcPr>
          <w:p w:rsidR="00E870B1" w:rsidRPr="00187D31" w:rsidRDefault="00E870B1" w:rsidP="007C5533">
            <w:pPr>
              <w:pStyle w:val="Cytatintensywny"/>
            </w:pPr>
            <w:r w:rsidRPr="00187D31">
              <w:t>4</w:t>
            </w:r>
          </w:p>
        </w:tc>
        <w:tc>
          <w:tcPr>
            <w:tcW w:w="0" w:type="auto"/>
            <w:noWrap/>
            <w:hideMark/>
          </w:tcPr>
          <w:p w:rsidR="00E870B1" w:rsidRPr="00187D31" w:rsidRDefault="00E870B1" w:rsidP="007C5533">
            <w:pPr>
              <w:pStyle w:val="Cytatintensywny"/>
              <w:cnfStyle w:val="000000000000"/>
            </w:pPr>
            <w:r w:rsidRPr="00187D31">
              <w:t>15%</w:t>
            </w:r>
          </w:p>
        </w:tc>
      </w:tr>
      <w:tr w:rsidR="00DF2534" w:rsidRPr="00187D31" w:rsidTr="00E870B1">
        <w:trPr>
          <w:cnfStyle w:val="000000100000"/>
          <w:trHeight w:val="20"/>
        </w:trPr>
        <w:tc>
          <w:tcPr>
            <w:cnfStyle w:val="000010000000"/>
            <w:tcW w:w="0" w:type="auto"/>
          </w:tcPr>
          <w:p w:rsidR="00E870B1" w:rsidRPr="00187D31" w:rsidRDefault="00E870B1" w:rsidP="007C5533">
            <w:pPr>
              <w:pStyle w:val="Cytatintensywny"/>
            </w:pPr>
            <w:r>
              <w:t>1.3</w:t>
            </w:r>
          </w:p>
        </w:tc>
        <w:tc>
          <w:tcPr>
            <w:tcW w:w="0" w:type="auto"/>
            <w:hideMark/>
          </w:tcPr>
          <w:p w:rsidR="00E870B1" w:rsidRPr="00187D31" w:rsidRDefault="00E870B1" w:rsidP="007C5533">
            <w:pPr>
              <w:pStyle w:val="Cytatintensywny"/>
              <w:cnfStyle w:val="000000100000"/>
            </w:pPr>
            <w:r w:rsidRPr="00187D31">
              <w:t>podwyższenie drogi przy lesie od strony Bzury</w:t>
            </w:r>
          </w:p>
        </w:tc>
        <w:tc>
          <w:tcPr>
            <w:cnfStyle w:val="000010000000"/>
            <w:tcW w:w="0" w:type="auto"/>
            <w:noWrap/>
            <w:hideMark/>
          </w:tcPr>
          <w:p w:rsidR="00E870B1" w:rsidRPr="00187D31" w:rsidRDefault="00E870B1" w:rsidP="007C5533">
            <w:pPr>
              <w:pStyle w:val="Cytatintensywny"/>
            </w:pPr>
            <w:r w:rsidRPr="00187D31">
              <w:t>1</w:t>
            </w:r>
          </w:p>
        </w:tc>
        <w:tc>
          <w:tcPr>
            <w:tcW w:w="0" w:type="auto"/>
            <w:noWrap/>
            <w:hideMark/>
          </w:tcPr>
          <w:p w:rsidR="00E870B1" w:rsidRPr="00187D31" w:rsidRDefault="00E870B1" w:rsidP="007C5533">
            <w:pPr>
              <w:pStyle w:val="Cytatintensywny"/>
              <w:cnfStyle w:val="000000100000"/>
            </w:pPr>
            <w:r w:rsidRPr="00187D31">
              <w:t>4%</w:t>
            </w:r>
          </w:p>
        </w:tc>
      </w:tr>
      <w:tr w:rsidR="00DF2534" w:rsidRPr="00187D31" w:rsidTr="00E870B1">
        <w:trPr>
          <w:trHeight w:val="20"/>
        </w:trPr>
        <w:tc>
          <w:tcPr>
            <w:cnfStyle w:val="000010000000"/>
            <w:tcW w:w="0" w:type="auto"/>
          </w:tcPr>
          <w:p w:rsidR="00E870B1" w:rsidRPr="00187D31" w:rsidRDefault="00E870B1" w:rsidP="007C5533">
            <w:pPr>
              <w:pStyle w:val="Cytatintensywny"/>
            </w:pPr>
            <w:r>
              <w:t>1.4</w:t>
            </w:r>
          </w:p>
        </w:tc>
        <w:tc>
          <w:tcPr>
            <w:tcW w:w="0" w:type="auto"/>
            <w:hideMark/>
          </w:tcPr>
          <w:p w:rsidR="00E870B1" w:rsidRPr="00187D31" w:rsidRDefault="00E870B1" w:rsidP="007C5533">
            <w:pPr>
              <w:pStyle w:val="Cytatintensywny"/>
              <w:cnfStyle w:val="000000000000"/>
            </w:pPr>
            <w:r w:rsidRPr="00187D31">
              <w:t xml:space="preserve">rowy przy drogach </w:t>
            </w:r>
          </w:p>
        </w:tc>
        <w:tc>
          <w:tcPr>
            <w:cnfStyle w:val="000010000000"/>
            <w:tcW w:w="0" w:type="auto"/>
            <w:noWrap/>
            <w:hideMark/>
          </w:tcPr>
          <w:p w:rsidR="00E870B1" w:rsidRPr="00187D31" w:rsidRDefault="00E870B1" w:rsidP="007C5533">
            <w:pPr>
              <w:pStyle w:val="Cytatintensywny"/>
            </w:pPr>
            <w:r w:rsidRPr="00187D31">
              <w:t>1</w:t>
            </w:r>
          </w:p>
        </w:tc>
        <w:tc>
          <w:tcPr>
            <w:tcW w:w="0" w:type="auto"/>
            <w:noWrap/>
            <w:hideMark/>
          </w:tcPr>
          <w:p w:rsidR="00E870B1" w:rsidRPr="00187D31" w:rsidRDefault="00E870B1" w:rsidP="007C5533">
            <w:pPr>
              <w:pStyle w:val="Cytatintensywny"/>
              <w:cnfStyle w:val="000000000000"/>
            </w:pPr>
            <w:r w:rsidRPr="00187D31">
              <w:t>4%</w:t>
            </w:r>
          </w:p>
        </w:tc>
      </w:tr>
      <w:tr w:rsidR="00DF2534" w:rsidRPr="00187D31" w:rsidTr="00E870B1">
        <w:trPr>
          <w:cnfStyle w:val="000000100000"/>
          <w:trHeight w:val="20"/>
        </w:trPr>
        <w:tc>
          <w:tcPr>
            <w:cnfStyle w:val="000010000000"/>
            <w:tcW w:w="0" w:type="auto"/>
          </w:tcPr>
          <w:p w:rsidR="00E870B1" w:rsidRPr="00187D31" w:rsidRDefault="00E870B1" w:rsidP="007C5533">
            <w:pPr>
              <w:pStyle w:val="Cytatintensywny"/>
            </w:pPr>
            <w:r>
              <w:t>1.5</w:t>
            </w:r>
          </w:p>
        </w:tc>
        <w:tc>
          <w:tcPr>
            <w:tcW w:w="0" w:type="auto"/>
            <w:hideMark/>
          </w:tcPr>
          <w:p w:rsidR="00E870B1" w:rsidRPr="00187D31" w:rsidRDefault="00E870B1" w:rsidP="007C5533">
            <w:pPr>
              <w:pStyle w:val="Cytatintensywny"/>
              <w:cnfStyle w:val="000000100000"/>
            </w:pPr>
            <w:r w:rsidRPr="00187D31">
              <w:t xml:space="preserve">kanalizacja sanitarna </w:t>
            </w:r>
          </w:p>
        </w:tc>
        <w:tc>
          <w:tcPr>
            <w:cnfStyle w:val="000010000000"/>
            <w:tcW w:w="0" w:type="auto"/>
            <w:noWrap/>
            <w:hideMark/>
          </w:tcPr>
          <w:p w:rsidR="00E870B1" w:rsidRPr="00187D31" w:rsidRDefault="00E870B1" w:rsidP="007C5533">
            <w:pPr>
              <w:pStyle w:val="Cytatintensywny"/>
            </w:pPr>
            <w:r w:rsidRPr="00187D31">
              <w:t>1</w:t>
            </w:r>
          </w:p>
        </w:tc>
        <w:tc>
          <w:tcPr>
            <w:tcW w:w="0" w:type="auto"/>
            <w:noWrap/>
            <w:hideMark/>
          </w:tcPr>
          <w:p w:rsidR="00E870B1" w:rsidRPr="00187D31" w:rsidRDefault="00E870B1" w:rsidP="007C5533">
            <w:pPr>
              <w:pStyle w:val="Cytatintensywny"/>
              <w:cnfStyle w:val="000000100000"/>
            </w:pPr>
            <w:r w:rsidRPr="00187D31">
              <w:t>4%</w:t>
            </w:r>
          </w:p>
        </w:tc>
      </w:tr>
      <w:tr w:rsidR="00E870B1" w:rsidRPr="00187D31" w:rsidTr="00E870B1">
        <w:trPr>
          <w:trHeight w:val="20"/>
        </w:trPr>
        <w:tc>
          <w:tcPr>
            <w:cnfStyle w:val="000010000000"/>
            <w:tcW w:w="0" w:type="auto"/>
          </w:tcPr>
          <w:p w:rsidR="00E870B1" w:rsidRPr="00187D31" w:rsidRDefault="00E870B1" w:rsidP="007C5533">
            <w:pPr>
              <w:pStyle w:val="Cytatintensywny"/>
            </w:pPr>
            <w:r>
              <w:t>2</w:t>
            </w:r>
          </w:p>
        </w:tc>
        <w:tc>
          <w:tcPr>
            <w:tcW w:w="0" w:type="auto"/>
            <w:gridSpan w:val="3"/>
            <w:noWrap/>
            <w:hideMark/>
          </w:tcPr>
          <w:p w:rsidR="00E870B1" w:rsidRPr="00187D31" w:rsidRDefault="00E870B1" w:rsidP="007C5533">
            <w:pPr>
              <w:pStyle w:val="Cytatintensywny"/>
              <w:cnfStyle w:val="000000000000"/>
            </w:pPr>
            <w:r w:rsidRPr="00187D31">
              <w:t>ZAS</w:t>
            </w:r>
            <w:r>
              <w:t>POKOJENIA</w:t>
            </w:r>
            <w:r w:rsidR="00DF2534">
              <w:t xml:space="preserve"> </w:t>
            </w:r>
            <w:r>
              <w:t>POTRZEB</w:t>
            </w:r>
            <w:r w:rsidR="00DF2534">
              <w:t xml:space="preserve"> </w:t>
            </w:r>
            <w:r>
              <w:t>SPOŁECZNYCH</w:t>
            </w:r>
          </w:p>
        </w:tc>
      </w:tr>
      <w:tr w:rsidR="00DF2534" w:rsidRPr="00187D31" w:rsidTr="00E870B1">
        <w:trPr>
          <w:cnfStyle w:val="000000100000"/>
          <w:trHeight w:val="20"/>
        </w:trPr>
        <w:tc>
          <w:tcPr>
            <w:cnfStyle w:val="000010000000"/>
            <w:tcW w:w="0" w:type="auto"/>
          </w:tcPr>
          <w:p w:rsidR="00E870B1" w:rsidRPr="00187D31" w:rsidRDefault="00E870B1" w:rsidP="007C5533">
            <w:pPr>
              <w:pStyle w:val="Cytatintensywny"/>
            </w:pPr>
            <w:r>
              <w:t>2.1</w:t>
            </w:r>
          </w:p>
        </w:tc>
        <w:tc>
          <w:tcPr>
            <w:tcW w:w="0" w:type="auto"/>
            <w:hideMark/>
          </w:tcPr>
          <w:p w:rsidR="00E870B1" w:rsidRPr="00187D31" w:rsidRDefault="00E870B1" w:rsidP="007C5533">
            <w:pPr>
              <w:pStyle w:val="Cytatintensywny"/>
              <w:cnfStyle w:val="000000100000"/>
            </w:pPr>
            <w:r w:rsidRPr="00187D31">
              <w:t xml:space="preserve">zagospodarowanie centrum wsi </w:t>
            </w:r>
          </w:p>
        </w:tc>
        <w:tc>
          <w:tcPr>
            <w:cnfStyle w:val="000010000000"/>
            <w:tcW w:w="0" w:type="auto"/>
            <w:noWrap/>
            <w:hideMark/>
          </w:tcPr>
          <w:p w:rsidR="00E870B1" w:rsidRPr="00187D31" w:rsidRDefault="00E870B1" w:rsidP="007C5533">
            <w:pPr>
              <w:pStyle w:val="Cytatintensywny"/>
            </w:pPr>
            <w:r w:rsidRPr="00187D31">
              <w:t>3</w:t>
            </w:r>
          </w:p>
        </w:tc>
        <w:tc>
          <w:tcPr>
            <w:tcW w:w="0" w:type="auto"/>
            <w:noWrap/>
            <w:hideMark/>
          </w:tcPr>
          <w:p w:rsidR="00E870B1" w:rsidRPr="00187D31" w:rsidRDefault="00E870B1" w:rsidP="007C5533">
            <w:pPr>
              <w:pStyle w:val="Cytatintensywny"/>
              <w:cnfStyle w:val="000000100000"/>
            </w:pPr>
            <w:r w:rsidRPr="00187D31">
              <w:t>11%</w:t>
            </w:r>
          </w:p>
        </w:tc>
      </w:tr>
      <w:tr w:rsidR="00DF2534" w:rsidRPr="00187D31" w:rsidTr="00E870B1">
        <w:trPr>
          <w:trHeight w:val="20"/>
        </w:trPr>
        <w:tc>
          <w:tcPr>
            <w:cnfStyle w:val="000010000000"/>
            <w:tcW w:w="0" w:type="auto"/>
          </w:tcPr>
          <w:p w:rsidR="00E870B1" w:rsidRPr="00187D31" w:rsidRDefault="00E870B1" w:rsidP="007C5533">
            <w:pPr>
              <w:pStyle w:val="Cytatintensywny"/>
            </w:pPr>
            <w:r>
              <w:t>2.2</w:t>
            </w:r>
          </w:p>
        </w:tc>
        <w:tc>
          <w:tcPr>
            <w:tcW w:w="0" w:type="auto"/>
            <w:hideMark/>
          </w:tcPr>
          <w:p w:rsidR="00E870B1" w:rsidRPr="00187D31" w:rsidRDefault="00E870B1" w:rsidP="007C5533">
            <w:pPr>
              <w:pStyle w:val="Cytatintensywny"/>
              <w:cnfStyle w:val="000000000000"/>
            </w:pPr>
            <w:r w:rsidRPr="00187D31">
              <w:t>komunikacja autobusowa</w:t>
            </w:r>
          </w:p>
        </w:tc>
        <w:tc>
          <w:tcPr>
            <w:cnfStyle w:val="000010000000"/>
            <w:tcW w:w="0" w:type="auto"/>
            <w:noWrap/>
            <w:hideMark/>
          </w:tcPr>
          <w:p w:rsidR="00E870B1" w:rsidRPr="00187D31" w:rsidRDefault="00E870B1" w:rsidP="007C5533">
            <w:pPr>
              <w:pStyle w:val="Cytatintensywny"/>
            </w:pPr>
            <w:r w:rsidRPr="00187D31">
              <w:t>8</w:t>
            </w:r>
          </w:p>
        </w:tc>
        <w:tc>
          <w:tcPr>
            <w:tcW w:w="0" w:type="auto"/>
            <w:noWrap/>
            <w:hideMark/>
          </w:tcPr>
          <w:p w:rsidR="00E870B1" w:rsidRPr="00187D31" w:rsidRDefault="00E870B1" w:rsidP="007C5533">
            <w:pPr>
              <w:pStyle w:val="Cytatintensywny"/>
              <w:cnfStyle w:val="000000000000"/>
            </w:pPr>
            <w:r w:rsidRPr="00187D31">
              <w:t>30%</w:t>
            </w:r>
          </w:p>
        </w:tc>
      </w:tr>
      <w:tr w:rsidR="00DF2534" w:rsidRPr="00187D31" w:rsidTr="00E870B1">
        <w:trPr>
          <w:cnfStyle w:val="000000100000"/>
          <w:trHeight w:val="20"/>
        </w:trPr>
        <w:tc>
          <w:tcPr>
            <w:cnfStyle w:val="000010000000"/>
            <w:tcW w:w="0" w:type="auto"/>
          </w:tcPr>
          <w:p w:rsidR="00E870B1" w:rsidRPr="00187D31" w:rsidRDefault="00E870B1" w:rsidP="007C5533">
            <w:pPr>
              <w:pStyle w:val="Cytatintensywny"/>
            </w:pPr>
            <w:r>
              <w:t>2.3</w:t>
            </w:r>
          </w:p>
        </w:tc>
        <w:tc>
          <w:tcPr>
            <w:tcW w:w="0" w:type="auto"/>
            <w:hideMark/>
          </w:tcPr>
          <w:p w:rsidR="00E870B1" w:rsidRPr="00187D31" w:rsidRDefault="00E870B1" w:rsidP="007C5533">
            <w:pPr>
              <w:pStyle w:val="Cytatintensywny"/>
              <w:cnfStyle w:val="000000100000"/>
            </w:pPr>
            <w:r w:rsidRPr="00187D31">
              <w:t>miejsce spotkań emerytów</w:t>
            </w:r>
          </w:p>
        </w:tc>
        <w:tc>
          <w:tcPr>
            <w:cnfStyle w:val="000010000000"/>
            <w:tcW w:w="0" w:type="auto"/>
            <w:noWrap/>
            <w:hideMark/>
          </w:tcPr>
          <w:p w:rsidR="00E870B1" w:rsidRPr="00187D31" w:rsidRDefault="00E870B1" w:rsidP="007C5533">
            <w:pPr>
              <w:pStyle w:val="Cytatintensywny"/>
            </w:pPr>
            <w:r w:rsidRPr="00187D31">
              <w:t>6</w:t>
            </w:r>
          </w:p>
        </w:tc>
        <w:tc>
          <w:tcPr>
            <w:tcW w:w="0" w:type="auto"/>
            <w:noWrap/>
            <w:hideMark/>
          </w:tcPr>
          <w:p w:rsidR="00E870B1" w:rsidRPr="00187D31" w:rsidRDefault="00E870B1" w:rsidP="007C5533">
            <w:pPr>
              <w:pStyle w:val="Cytatintensywny"/>
              <w:cnfStyle w:val="000000100000"/>
            </w:pPr>
            <w:r w:rsidRPr="00187D31">
              <w:t>22%</w:t>
            </w:r>
          </w:p>
        </w:tc>
      </w:tr>
      <w:tr w:rsidR="00DF2534" w:rsidRPr="00187D31" w:rsidTr="00E870B1">
        <w:trPr>
          <w:trHeight w:val="20"/>
        </w:trPr>
        <w:tc>
          <w:tcPr>
            <w:cnfStyle w:val="000010000000"/>
            <w:tcW w:w="0" w:type="auto"/>
          </w:tcPr>
          <w:p w:rsidR="00E870B1" w:rsidRPr="00187D31" w:rsidRDefault="00E870B1" w:rsidP="007C5533">
            <w:pPr>
              <w:pStyle w:val="Cytatintensywny"/>
            </w:pPr>
            <w:r>
              <w:t>2.4</w:t>
            </w:r>
          </w:p>
        </w:tc>
        <w:tc>
          <w:tcPr>
            <w:tcW w:w="0" w:type="auto"/>
            <w:hideMark/>
          </w:tcPr>
          <w:p w:rsidR="00E870B1" w:rsidRPr="00187D31" w:rsidRDefault="00E870B1" w:rsidP="007C5533">
            <w:pPr>
              <w:pStyle w:val="Cytatintensywny"/>
              <w:cnfStyle w:val="000000000000"/>
            </w:pPr>
            <w:r w:rsidRPr="00187D31">
              <w:t>opieka medyczna</w:t>
            </w:r>
          </w:p>
        </w:tc>
        <w:tc>
          <w:tcPr>
            <w:cnfStyle w:val="000010000000"/>
            <w:tcW w:w="0" w:type="auto"/>
            <w:noWrap/>
            <w:hideMark/>
          </w:tcPr>
          <w:p w:rsidR="00E870B1" w:rsidRPr="00187D31" w:rsidRDefault="00E870B1" w:rsidP="007C5533">
            <w:pPr>
              <w:pStyle w:val="Cytatintensywny"/>
            </w:pPr>
            <w:r w:rsidRPr="00187D31">
              <w:t>4</w:t>
            </w:r>
          </w:p>
        </w:tc>
        <w:tc>
          <w:tcPr>
            <w:tcW w:w="0" w:type="auto"/>
            <w:noWrap/>
            <w:hideMark/>
          </w:tcPr>
          <w:p w:rsidR="00E870B1" w:rsidRPr="00187D31" w:rsidRDefault="00E870B1" w:rsidP="007C5533">
            <w:pPr>
              <w:pStyle w:val="Cytatintensywny"/>
              <w:cnfStyle w:val="000000000000"/>
            </w:pPr>
            <w:r w:rsidRPr="00187D31">
              <w:t>15%</w:t>
            </w:r>
          </w:p>
        </w:tc>
      </w:tr>
      <w:tr w:rsidR="00DF2534" w:rsidRPr="00187D31" w:rsidTr="00E870B1">
        <w:trPr>
          <w:cnfStyle w:val="000000100000"/>
          <w:trHeight w:val="20"/>
        </w:trPr>
        <w:tc>
          <w:tcPr>
            <w:cnfStyle w:val="000010000000"/>
            <w:tcW w:w="0" w:type="auto"/>
          </w:tcPr>
          <w:p w:rsidR="00E870B1" w:rsidRPr="00187D31" w:rsidRDefault="00E870B1" w:rsidP="007C5533">
            <w:pPr>
              <w:pStyle w:val="Cytatintensywny"/>
            </w:pPr>
            <w:r>
              <w:t>2.5</w:t>
            </w:r>
          </w:p>
        </w:tc>
        <w:tc>
          <w:tcPr>
            <w:tcW w:w="0" w:type="auto"/>
            <w:hideMark/>
          </w:tcPr>
          <w:p w:rsidR="00E870B1" w:rsidRPr="00187D31" w:rsidRDefault="00E870B1" w:rsidP="007C5533">
            <w:pPr>
              <w:pStyle w:val="Cytatintensywny"/>
              <w:cnfStyle w:val="000000100000"/>
            </w:pPr>
            <w:r w:rsidRPr="00187D31">
              <w:t>sklep</w:t>
            </w:r>
          </w:p>
        </w:tc>
        <w:tc>
          <w:tcPr>
            <w:cnfStyle w:val="000010000000"/>
            <w:tcW w:w="0" w:type="auto"/>
            <w:noWrap/>
            <w:hideMark/>
          </w:tcPr>
          <w:p w:rsidR="00E870B1" w:rsidRPr="00187D31" w:rsidRDefault="00E870B1" w:rsidP="007C5533">
            <w:pPr>
              <w:pStyle w:val="Cytatintensywny"/>
            </w:pPr>
            <w:r w:rsidRPr="00187D31">
              <w:t>2</w:t>
            </w:r>
          </w:p>
        </w:tc>
        <w:tc>
          <w:tcPr>
            <w:tcW w:w="0" w:type="auto"/>
            <w:noWrap/>
            <w:hideMark/>
          </w:tcPr>
          <w:p w:rsidR="00E870B1" w:rsidRPr="00187D31" w:rsidRDefault="00E870B1" w:rsidP="007C5533">
            <w:pPr>
              <w:pStyle w:val="Cytatintensywny"/>
              <w:cnfStyle w:val="000000100000"/>
            </w:pPr>
            <w:r w:rsidRPr="00187D31">
              <w:t>7%</w:t>
            </w:r>
          </w:p>
        </w:tc>
      </w:tr>
      <w:tr w:rsidR="00DF2534" w:rsidRPr="00187D31" w:rsidTr="00E870B1">
        <w:trPr>
          <w:trHeight w:val="20"/>
        </w:trPr>
        <w:tc>
          <w:tcPr>
            <w:cnfStyle w:val="000010000000"/>
            <w:tcW w:w="0" w:type="auto"/>
          </w:tcPr>
          <w:p w:rsidR="00E870B1" w:rsidRPr="00187D31" w:rsidRDefault="00E870B1" w:rsidP="007C5533">
            <w:pPr>
              <w:pStyle w:val="Cytatintensywny"/>
            </w:pPr>
            <w:r>
              <w:t>2.6</w:t>
            </w:r>
          </w:p>
        </w:tc>
        <w:tc>
          <w:tcPr>
            <w:tcW w:w="0" w:type="auto"/>
            <w:hideMark/>
          </w:tcPr>
          <w:p w:rsidR="00E870B1" w:rsidRPr="00187D31" w:rsidRDefault="00E870B1" w:rsidP="007C5533">
            <w:pPr>
              <w:pStyle w:val="Cytatintensywny"/>
              <w:cnfStyle w:val="000000000000"/>
            </w:pPr>
            <w:r w:rsidRPr="00187D31">
              <w:t>nowy przystanek autobusowy</w:t>
            </w:r>
          </w:p>
        </w:tc>
        <w:tc>
          <w:tcPr>
            <w:cnfStyle w:val="000010000000"/>
            <w:tcW w:w="0" w:type="auto"/>
            <w:noWrap/>
            <w:hideMark/>
          </w:tcPr>
          <w:p w:rsidR="00E870B1" w:rsidRPr="00187D31" w:rsidRDefault="00E870B1" w:rsidP="007C5533">
            <w:pPr>
              <w:pStyle w:val="Cytatintensywny"/>
            </w:pPr>
            <w:r w:rsidRPr="00187D31">
              <w:t>1</w:t>
            </w:r>
          </w:p>
        </w:tc>
        <w:tc>
          <w:tcPr>
            <w:tcW w:w="0" w:type="auto"/>
            <w:noWrap/>
            <w:hideMark/>
          </w:tcPr>
          <w:p w:rsidR="00E870B1" w:rsidRPr="00187D31" w:rsidRDefault="00E870B1" w:rsidP="007C5533">
            <w:pPr>
              <w:pStyle w:val="Cytatintensywny"/>
              <w:cnfStyle w:val="000000000000"/>
            </w:pPr>
            <w:r w:rsidRPr="00187D31">
              <w:t>4%</w:t>
            </w:r>
          </w:p>
        </w:tc>
      </w:tr>
      <w:tr w:rsidR="00DF2534" w:rsidRPr="00187D31" w:rsidTr="00E870B1">
        <w:trPr>
          <w:cnfStyle w:val="000000100000"/>
          <w:trHeight w:val="20"/>
        </w:trPr>
        <w:tc>
          <w:tcPr>
            <w:cnfStyle w:val="000010000000"/>
            <w:tcW w:w="0" w:type="auto"/>
          </w:tcPr>
          <w:p w:rsidR="00E870B1" w:rsidRPr="00187D31" w:rsidRDefault="00E870B1" w:rsidP="007C5533">
            <w:pPr>
              <w:pStyle w:val="Cytatintensywny"/>
            </w:pPr>
            <w:r>
              <w:t>2.7</w:t>
            </w:r>
          </w:p>
        </w:tc>
        <w:tc>
          <w:tcPr>
            <w:tcW w:w="0" w:type="auto"/>
            <w:hideMark/>
          </w:tcPr>
          <w:p w:rsidR="00E870B1" w:rsidRPr="00187D31" w:rsidRDefault="00E870B1" w:rsidP="007C5533">
            <w:pPr>
              <w:pStyle w:val="Cytatintensywny"/>
              <w:cnfStyle w:val="000000100000"/>
            </w:pPr>
            <w:r w:rsidRPr="00187D31">
              <w:t>budowa dróg</w:t>
            </w:r>
          </w:p>
        </w:tc>
        <w:tc>
          <w:tcPr>
            <w:cnfStyle w:val="000010000000"/>
            <w:tcW w:w="0" w:type="auto"/>
            <w:noWrap/>
            <w:hideMark/>
          </w:tcPr>
          <w:p w:rsidR="00E870B1" w:rsidRPr="00187D31" w:rsidRDefault="00E870B1" w:rsidP="007C5533">
            <w:pPr>
              <w:pStyle w:val="Cytatintensywny"/>
            </w:pPr>
            <w:r w:rsidRPr="00187D31">
              <w:t>0</w:t>
            </w:r>
          </w:p>
        </w:tc>
        <w:tc>
          <w:tcPr>
            <w:tcW w:w="0" w:type="auto"/>
            <w:noWrap/>
            <w:hideMark/>
          </w:tcPr>
          <w:p w:rsidR="00E870B1" w:rsidRPr="00187D31" w:rsidRDefault="00E870B1" w:rsidP="007C5533">
            <w:pPr>
              <w:pStyle w:val="Cytatintensywny"/>
              <w:cnfStyle w:val="000000100000"/>
            </w:pPr>
            <w:r w:rsidRPr="00187D31">
              <w:t>0%</w:t>
            </w:r>
          </w:p>
        </w:tc>
      </w:tr>
      <w:tr w:rsidR="00E870B1" w:rsidRPr="00187D31" w:rsidTr="00E870B1">
        <w:trPr>
          <w:trHeight w:val="20"/>
        </w:trPr>
        <w:tc>
          <w:tcPr>
            <w:cnfStyle w:val="000010000000"/>
            <w:tcW w:w="0" w:type="auto"/>
          </w:tcPr>
          <w:p w:rsidR="00E870B1" w:rsidRPr="00187D31" w:rsidRDefault="00E870B1" w:rsidP="007C5533">
            <w:pPr>
              <w:pStyle w:val="Cytatintensywny"/>
            </w:pPr>
            <w:r>
              <w:t>3</w:t>
            </w:r>
          </w:p>
        </w:tc>
        <w:tc>
          <w:tcPr>
            <w:tcW w:w="0" w:type="auto"/>
            <w:gridSpan w:val="3"/>
            <w:noWrap/>
            <w:hideMark/>
          </w:tcPr>
          <w:p w:rsidR="00E870B1" w:rsidRPr="00187D31" w:rsidRDefault="00E870B1" w:rsidP="007C5533">
            <w:pPr>
              <w:pStyle w:val="Cytatintensywny"/>
              <w:cnfStyle w:val="000000000000"/>
            </w:pPr>
            <w:r w:rsidRPr="00187D31">
              <w:t>ZASPOKOJENIA</w:t>
            </w:r>
            <w:r w:rsidR="00DF2534">
              <w:t xml:space="preserve"> </w:t>
            </w:r>
            <w:r w:rsidRPr="00187D31">
              <w:t>POTRZEB</w:t>
            </w:r>
            <w:r w:rsidR="00DF2534">
              <w:t xml:space="preserve"> </w:t>
            </w:r>
            <w:r w:rsidRPr="00187D31">
              <w:t>KULTURALNYCH</w:t>
            </w:r>
            <w:r w:rsidR="00DF2534">
              <w:t xml:space="preserve"> </w:t>
            </w:r>
            <w:r w:rsidRPr="00187D31">
              <w:t>MIESZKAŃCÓW</w:t>
            </w:r>
          </w:p>
        </w:tc>
      </w:tr>
      <w:tr w:rsidR="00DF2534" w:rsidRPr="00187D31" w:rsidTr="00E870B1">
        <w:trPr>
          <w:cnfStyle w:val="000000100000"/>
          <w:trHeight w:val="20"/>
        </w:trPr>
        <w:tc>
          <w:tcPr>
            <w:cnfStyle w:val="000010000000"/>
            <w:tcW w:w="0" w:type="auto"/>
          </w:tcPr>
          <w:p w:rsidR="00E870B1" w:rsidRPr="00187D31" w:rsidRDefault="00E870B1" w:rsidP="007C5533">
            <w:pPr>
              <w:pStyle w:val="Cytatintensywny"/>
            </w:pPr>
            <w:r>
              <w:t>3.1</w:t>
            </w:r>
          </w:p>
        </w:tc>
        <w:tc>
          <w:tcPr>
            <w:tcW w:w="0" w:type="auto"/>
            <w:hideMark/>
          </w:tcPr>
          <w:p w:rsidR="00E870B1" w:rsidRPr="00187D31" w:rsidRDefault="00E870B1" w:rsidP="007C5533">
            <w:pPr>
              <w:pStyle w:val="Cytatintensywny"/>
              <w:cnfStyle w:val="000000100000"/>
            </w:pPr>
            <w:r w:rsidRPr="00187D31">
              <w:t>budowa domu kultury</w:t>
            </w:r>
          </w:p>
        </w:tc>
        <w:tc>
          <w:tcPr>
            <w:cnfStyle w:val="000010000000"/>
            <w:tcW w:w="0" w:type="auto"/>
            <w:noWrap/>
            <w:hideMark/>
          </w:tcPr>
          <w:p w:rsidR="00E870B1" w:rsidRPr="00187D31" w:rsidRDefault="00E870B1" w:rsidP="007C5533">
            <w:pPr>
              <w:pStyle w:val="Cytatintensywny"/>
            </w:pPr>
            <w:r w:rsidRPr="00187D31">
              <w:t>7</w:t>
            </w:r>
          </w:p>
        </w:tc>
        <w:tc>
          <w:tcPr>
            <w:tcW w:w="0" w:type="auto"/>
            <w:noWrap/>
            <w:hideMark/>
          </w:tcPr>
          <w:p w:rsidR="00E870B1" w:rsidRPr="00187D31" w:rsidRDefault="00E870B1" w:rsidP="007C5533">
            <w:pPr>
              <w:pStyle w:val="Cytatintensywny"/>
              <w:cnfStyle w:val="000000100000"/>
            </w:pPr>
            <w:r w:rsidRPr="00187D31">
              <w:t>26%</w:t>
            </w:r>
          </w:p>
        </w:tc>
      </w:tr>
      <w:tr w:rsidR="00DF2534" w:rsidRPr="00187D31" w:rsidTr="00E870B1">
        <w:trPr>
          <w:trHeight w:val="20"/>
        </w:trPr>
        <w:tc>
          <w:tcPr>
            <w:cnfStyle w:val="000010000000"/>
            <w:tcW w:w="0" w:type="auto"/>
          </w:tcPr>
          <w:p w:rsidR="00E870B1" w:rsidRPr="00187D31" w:rsidRDefault="00E870B1" w:rsidP="007C5533">
            <w:pPr>
              <w:pStyle w:val="Cytatintensywny"/>
            </w:pPr>
            <w:r>
              <w:t>3.2</w:t>
            </w:r>
          </w:p>
        </w:tc>
        <w:tc>
          <w:tcPr>
            <w:tcW w:w="0" w:type="auto"/>
            <w:hideMark/>
          </w:tcPr>
          <w:p w:rsidR="00E870B1" w:rsidRPr="00187D31" w:rsidRDefault="00E870B1" w:rsidP="007C5533">
            <w:pPr>
              <w:pStyle w:val="Cytatintensywny"/>
              <w:cnfStyle w:val="000000000000"/>
            </w:pPr>
            <w:r w:rsidRPr="00187D31">
              <w:t>klub wiejski</w:t>
            </w:r>
          </w:p>
        </w:tc>
        <w:tc>
          <w:tcPr>
            <w:cnfStyle w:val="000010000000"/>
            <w:tcW w:w="0" w:type="auto"/>
            <w:noWrap/>
            <w:hideMark/>
          </w:tcPr>
          <w:p w:rsidR="00E870B1" w:rsidRPr="00187D31" w:rsidRDefault="00E870B1" w:rsidP="007C5533">
            <w:pPr>
              <w:pStyle w:val="Cytatintensywny"/>
            </w:pPr>
            <w:r w:rsidRPr="00187D31">
              <w:t>17</w:t>
            </w:r>
          </w:p>
        </w:tc>
        <w:tc>
          <w:tcPr>
            <w:tcW w:w="0" w:type="auto"/>
            <w:noWrap/>
            <w:hideMark/>
          </w:tcPr>
          <w:p w:rsidR="00E870B1" w:rsidRPr="00187D31" w:rsidRDefault="00E870B1" w:rsidP="007C5533">
            <w:pPr>
              <w:pStyle w:val="Cytatintensywny"/>
              <w:cnfStyle w:val="000000000000"/>
            </w:pPr>
            <w:r w:rsidRPr="00187D31">
              <w:t>63%</w:t>
            </w:r>
          </w:p>
        </w:tc>
      </w:tr>
      <w:tr w:rsidR="00DF2534" w:rsidRPr="00187D31" w:rsidTr="00E870B1">
        <w:trPr>
          <w:cnfStyle w:val="000000100000"/>
          <w:trHeight w:val="20"/>
        </w:trPr>
        <w:tc>
          <w:tcPr>
            <w:cnfStyle w:val="000010000000"/>
            <w:tcW w:w="0" w:type="auto"/>
          </w:tcPr>
          <w:p w:rsidR="00E870B1" w:rsidRPr="00187D31" w:rsidRDefault="00E870B1" w:rsidP="007C5533">
            <w:pPr>
              <w:pStyle w:val="Cytatintensywny"/>
            </w:pPr>
            <w:r>
              <w:t>3.3</w:t>
            </w:r>
          </w:p>
        </w:tc>
        <w:tc>
          <w:tcPr>
            <w:tcW w:w="0" w:type="auto"/>
            <w:hideMark/>
          </w:tcPr>
          <w:p w:rsidR="00E870B1" w:rsidRPr="00187D31" w:rsidRDefault="00E870B1" w:rsidP="007C5533">
            <w:pPr>
              <w:pStyle w:val="Cytatintensywny"/>
              <w:cnfStyle w:val="000000100000"/>
            </w:pPr>
            <w:r w:rsidRPr="00187D31">
              <w:t xml:space="preserve">świetlica </w:t>
            </w:r>
          </w:p>
        </w:tc>
        <w:tc>
          <w:tcPr>
            <w:cnfStyle w:val="000010000000"/>
            <w:tcW w:w="0" w:type="auto"/>
            <w:noWrap/>
            <w:hideMark/>
          </w:tcPr>
          <w:p w:rsidR="00E870B1" w:rsidRPr="00187D31" w:rsidRDefault="00E870B1" w:rsidP="007C5533">
            <w:pPr>
              <w:pStyle w:val="Cytatintensywny"/>
            </w:pPr>
            <w:r w:rsidRPr="00187D31">
              <w:t>3</w:t>
            </w:r>
          </w:p>
        </w:tc>
        <w:tc>
          <w:tcPr>
            <w:tcW w:w="0" w:type="auto"/>
            <w:noWrap/>
            <w:hideMark/>
          </w:tcPr>
          <w:p w:rsidR="00E870B1" w:rsidRPr="00187D31" w:rsidRDefault="00E870B1" w:rsidP="007C5533">
            <w:pPr>
              <w:pStyle w:val="Cytatintensywny"/>
              <w:cnfStyle w:val="000000100000"/>
            </w:pPr>
            <w:r w:rsidRPr="00187D31">
              <w:t>11%</w:t>
            </w:r>
          </w:p>
        </w:tc>
      </w:tr>
      <w:tr w:rsidR="00DF2534" w:rsidRPr="00187D31" w:rsidTr="00E870B1">
        <w:trPr>
          <w:trHeight w:val="20"/>
        </w:trPr>
        <w:tc>
          <w:tcPr>
            <w:cnfStyle w:val="000010000000"/>
            <w:tcW w:w="0" w:type="auto"/>
          </w:tcPr>
          <w:p w:rsidR="00E870B1" w:rsidRPr="00187D31" w:rsidRDefault="00E870B1" w:rsidP="007C5533">
            <w:pPr>
              <w:pStyle w:val="Cytatintensywny"/>
            </w:pPr>
            <w:r>
              <w:t>3.4</w:t>
            </w:r>
          </w:p>
        </w:tc>
        <w:tc>
          <w:tcPr>
            <w:tcW w:w="0" w:type="auto"/>
            <w:hideMark/>
          </w:tcPr>
          <w:p w:rsidR="00E870B1" w:rsidRPr="00187D31" w:rsidRDefault="00E870B1" w:rsidP="007C5533">
            <w:pPr>
              <w:pStyle w:val="Cytatintensywny"/>
              <w:cnfStyle w:val="000000000000"/>
            </w:pPr>
            <w:r w:rsidRPr="00187D31">
              <w:t xml:space="preserve">biblioteka </w:t>
            </w:r>
          </w:p>
        </w:tc>
        <w:tc>
          <w:tcPr>
            <w:cnfStyle w:val="000010000000"/>
            <w:tcW w:w="0" w:type="auto"/>
            <w:noWrap/>
            <w:hideMark/>
          </w:tcPr>
          <w:p w:rsidR="00E870B1" w:rsidRPr="00187D31" w:rsidRDefault="00E870B1" w:rsidP="007C5533">
            <w:pPr>
              <w:pStyle w:val="Cytatintensywny"/>
            </w:pPr>
            <w:r w:rsidRPr="00187D31">
              <w:t>1</w:t>
            </w:r>
          </w:p>
        </w:tc>
        <w:tc>
          <w:tcPr>
            <w:tcW w:w="0" w:type="auto"/>
            <w:noWrap/>
            <w:hideMark/>
          </w:tcPr>
          <w:p w:rsidR="00E870B1" w:rsidRPr="00187D31" w:rsidRDefault="00E870B1" w:rsidP="007C5533">
            <w:pPr>
              <w:pStyle w:val="Cytatintensywny"/>
              <w:cnfStyle w:val="000000000000"/>
            </w:pPr>
            <w:r w:rsidRPr="00187D31">
              <w:t>4%</w:t>
            </w:r>
          </w:p>
        </w:tc>
      </w:tr>
      <w:tr w:rsidR="00E870B1" w:rsidRPr="00187D31" w:rsidTr="00E870B1">
        <w:trPr>
          <w:cnfStyle w:val="000000100000"/>
          <w:trHeight w:val="20"/>
        </w:trPr>
        <w:tc>
          <w:tcPr>
            <w:cnfStyle w:val="000010000000"/>
            <w:tcW w:w="0" w:type="auto"/>
          </w:tcPr>
          <w:p w:rsidR="00E870B1" w:rsidRPr="00187D31" w:rsidRDefault="00E870B1" w:rsidP="007C5533">
            <w:pPr>
              <w:pStyle w:val="Cytatintensywny"/>
            </w:pPr>
            <w:r>
              <w:t>4</w:t>
            </w:r>
          </w:p>
        </w:tc>
        <w:tc>
          <w:tcPr>
            <w:tcW w:w="0" w:type="auto"/>
            <w:gridSpan w:val="3"/>
            <w:hideMark/>
          </w:tcPr>
          <w:p w:rsidR="00E870B1" w:rsidRPr="00187D31" w:rsidRDefault="00E870B1" w:rsidP="007C5533">
            <w:pPr>
              <w:pStyle w:val="Cytatintensywny"/>
              <w:cnfStyle w:val="000000100000"/>
            </w:pPr>
            <w:r w:rsidRPr="00187D31">
              <w:t>ZASPOKOJENIE</w:t>
            </w:r>
            <w:r w:rsidR="00DF2534">
              <w:t xml:space="preserve"> </w:t>
            </w:r>
            <w:r w:rsidRPr="00187D31">
              <w:t>POTRZEB DZIECI</w:t>
            </w:r>
          </w:p>
        </w:tc>
      </w:tr>
      <w:tr w:rsidR="00DF2534" w:rsidRPr="00187D31" w:rsidTr="00E870B1">
        <w:trPr>
          <w:trHeight w:val="20"/>
        </w:trPr>
        <w:tc>
          <w:tcPr>
            <w:cnfStyle w:val="000010000000"/>
            <w:tcW w:w="0" w:type="auto"/>
          </w:tcPr>
          <w:p w:rsidR="00E870B1" w:rsidRPr="00187D31" w:rsidRDefault="00E870B1" w:rsidP="007C5533">
            <w:pPr>
              <w:pStyle w:val="Cytatintensywny"/>
            </w:pPr>
            <w:r>
              <w:t>4.1</w:t>
            </w:r>
          </w:p>
        </w:tc>
        <w:tc>
          <w:tcPr>
            <w:tcW w:w="0" w:type="auto"/>
            <w:hideMark/>
          </w:tcPr>
          <w:p w:rsidR="00E870B1" w:rsidRPr="00187D31" w:rsidRDefault="00E870B1" w:rsidP="007C5533">
            <w:pPr>
              <w:pStyle w:val="Cytatintensywny"/>
              <w:cnfStyle w:val="000000000000"/>
            </w:pPr>
            <w:r w:rsidRPr="00187D31">
              <w:t>plac zabaw dla dzieci</w:t>
            </w:r>
          </w:p>
        </w:tc>
        <w:tc>
          <w:tcPr>
            <w:cnfStyle w:val="000010000000"/>
            <w:tcW w:w="0" w:type="auto"/>
            <w:noWrap/>
            <w:hideMark/>
          </w:tcPr>
          <w:p w:rsidR="00E870B1" w:rsidRPr="00187D31" w:rsidRDefault="00E870B1" w:rsidP="007C5533">
            <w:pPr>
              <w:pStyle w:val="Cytatintensywny"/>
            </w:pPr>
            <w:r w:rsidRPr="00187D31">
              <w:t>14</w:t>
            </w:r>
          </w:p>
        </w:tc>
        <w:tc>
          <w:tcPr>
            <w:tcW w:w="0" w:type="auto"/>
            <w:noWrap/>
            <w:hideMark/>
          </w:tcPr>
          <w:p w:rsidR="00E870B1" w:rsidRPr="00187D31" w:rsidRDefault="00E870B1" w:rsidP="007C5533">
            <w:pPr>
              <w:pStyle w:val="Cytatintensywny"/>
              <w:cnfStyle w:val="000000000000"/>
            </w:pPr>
            <w:r w:rsidRPr="00187D31">
              <w:t>52%</w:t>
            </w:r>
          </w:p>
        </w:tc>
      </w:tr>
      <w:tr w:rsidR="00DF2534" w:rsidRPr="00187D31" w:rsidTr="00E870B1">
        <w:trPr>
          <w:cnfStyle w:val="000000100000"/>
          <w:trHeight w:val="20"/>
        </w:trPr>
        <w:tc>
          <w:tcPr>
            <w:cnfStyle w:val="000010000000"/>
            <w:tcW w:w="0" w:type="auto"/>
          </w:tcPr>
          <w:p w:rsidR="00E870B1" w:rsidRPr="00187D31" w:rsidRDefault="00E870B1" w:rsidP="007C5533">
            <w:pPr>
              <w:pStyle w:val="Cytatintensywny"/>
            </w:pPr>
            <w:r>
              <w:t>4.2</w:t>
            </w:r>
          </w:p>
        </w:tc>
        <w:tc>
          <w:tcPr>
            <w:tcW w:w="0" w:type="auto"/>
            <w:hideMark/>
          </w:tcPr>
          <w:p w:rsidR="00E870B1" w:rsidRPr="00187D31" w:rsidRDefault="00E870B1" w:rsidP="007C5533">
            <w:pPr>
              <w:pStyle w:val="Cytatintensywny"/>
              <w:cnfStyle w:val="000000100000"/>
            </w:pPr>
            <w:r w:rsidRPr="00187D31">
              <w:t>dzień dziecka - obchody</w:t>
            </w:r>
          </w:p>
        </w:tc>
        <w:tc>
          <w:tcPr>
            <w:cnfStyle w:val="000010000000"/>
            <w:tcW w:w="0" w:type="auto"/>
            <w:noWrap/>
            <w:hideMark/>
          </w:tcPr>
          <w:p w:rsidR="00E870B1" w:rsidRPr="00187D31" w:rsidRDefault="00E870B1" w:rsidP="007C5533">
            <w:pPr>
              <w:pStyle w:val="Cytatintensywny"/>
            </w:pPr>
            <w:r w:rsidRPr="00187D31">
              <w:t>0</w:t>
            </w:r>
          </w:p>
        </w:tc>
        <w:tc>
          <w:tcPr>
            <w:tcW w:w="0" w:type="auto"/>
            <w:noWrap/>
            <w:hideMark/>
          </w:tcPr>
          <w:p w:rsidR="00E870B1" w:rsidRPr="00187D31" w:rsidRDefault="00E870B1" w:rsidP="007C5533">
            <w:pPr>
              <w:pStyle w:val="Cytatintensywny"/>
              <w:cnfStyle w:val="000000100000"/>
            </w:pPr>
            <w:r w:rsidRPr="00187D31">
              <w:t>0%</w:t>
            </w:r>
          </w:p>
        </w:tc>
      </w:tr>
      <w:tr w:rsidR="00DF2534" w:rsidRPr="00187D31" w:rsidTr="00E870B1">
        <w:trPr>
          <w:trHeight w:val="20"/>
        </w:trPr>
        <w:tc>
          <w:tcPr>
            <w:cnfStyle w:val="000010000000"/>
            <w:tcW w:w="0" w:type="auto"/>
          </w:tcPr>
          <w:p w:rsidR="00E870B1" w:rsidRPr="00187D31" w:rsidRDefault="00E870B1" w:rsidP="007C5533">
            <w:pPr>
              <w:pStyle w:val="Cytatintensywny"/>
            </w:pPr>
            <w:r>
              <w:t>4.3</w:t>
            </w:r>
          </w:p>
        </w:tc>
        <w:tc>
          <w:tcPr>
            <w:tcW w:w="0" w:type="auto"/>
            <w:hideMark/>
          </w:tcPr>
          <w:p w:rsidR="00E870B1" w:rsidRPr="00187D31" w:rsidRDefault="00E870B1" w:rsidP="007C5533">
            <w:pPr>
              <w:pStyle w:val="Cytatintensywny"/>
              <w:cnfStyle w:val="000000000000"/>
            </w:pPr>
            <w:r w:rsidRPr="00187D31">
              <w:t>przedszkole</w:t>
            </w:r>
          </w:p>
        </w:tc>
        <w:tc>
          <w:tcPr>
            <w:cnfStyle w:val="000010000000"/>
            <w:tcW w:w="0" w:type="auto"/>
            <w:noWrap/>
            <w:hideMark/>
          </w:tcPr>
          <w:p w:rsidR="00E870B1" w:rsidRPr="00187D31" w:rsidRDefault="00E870B1" w:rsidP="007C5533">
            <w:pPr>
              <w:pStyle w:val="Cytatintensywny"/>
            </w:pPr>
            <w:r w:rsidRPr="00187D31">
              <w:t>5</w:t>
            </w:r>
          </w:p>
        </w:tc>
        <w:tc>
          <w:tcPr>
            <w:tcW w:w="0" w:type="auto"/>
            <w:noWrap/>
            <w:hideMark/>
          </w:tcPr>
          <w:p w:rsidR="00E870B1" w:rsidRPr="00187D31" w:rsidRDefault="00E870B1" w:rsidP="007C5533">
            <w:pPr>
              <w:pStyle w:val="Cytatintensywny"/>
              <w:cnfStyle w:val="000000000000"/>
            </w:pPr>
            <w:r w:rsidRPr="00187D31">
              <w:t>19%</w:t>
            </w:r>
          </w:p>
        </w:tc>
      </w:tr>
      <w:tr w:rsidR="00DF2534" w:rsidRPr="00187D31" w:rsidTr="00E870B1">
        <w:trPr>
          <w:cnfStyle w:val="000000100000"/>
          <w:trHeight w:val="20"/>
        </w:trPr>
        <w:tc>
          <w:tcPr>
            <w:cnfStyle w:val="000010000000"/>
            <w:tcW w:w="0" w:type="auto"/>
          </w:tcPr>
          <w:p w:rsidR="00E870B1" w:rsidRPr="00187D31" w:rsidRDefault="00E870B1" w:rsidP="007C5533">
            <w:pPr>
              <w:pStyle w:val="Cytatintensywny"/>
            </w:pPr>
            <w:r>
              <w:t>4.4</w:t>
            </w:r>
          </w:p>
        </w:tc>
        <w:tc>
          <w:tcPr>
            <w:tcW w:w="0" w:type="auto"/>
            <w:hideMark/>
          </w:tcPr>
          <w:p w:rsidR="00E870B1" w:rsidRPr="00187D31" w:rsidRDefault="00E870B1" w:rsidP="007C5533">
            <w:pPr>
              <w:pStyle w:val="Cytatintensywny"/>
              <w:cnfStyle w:val="000000100000"/>
            </w:pPr>
            <w:r w:rsidRPr="00187D31">
              <w:t>dojazd do szkoły</w:t>
            </w:r>
          </w:p>
        </w:tc>
        <w:tc>
          <w:tcPr>
            <w:cnfStyle w:val="000010000000"/>
            <w:tcW w:w="0" w:type="auto"/>
            <w:noWrap/>
            <w:hideMark/>
          </w:tcPr>
          <w:p w:rsidR="00E870B1" w:rsidRPr="00187D31" w:rsidRDefault="00E870B1" w:rsidP="007C5533">
            <w:pPr>
              <w:pStyle w:val="Cytatintensywny"/>
            </w:pPr>
            <w:r w:rsidRPr="00187D31">
              <w:t>0</w:t>
            </w:r>
          </w:p>
        </w:tc>
        <w:tc>
          <w:tcPr>
            <w:tcW w:w="0" w:type="auto"/>
            <w:noWrap/>
            <w:hideMark/>
          </w:tcPr>
          <w:p w:rsidR="00E870B1" w:rsidRPr="00187D31" w:rsidRDefault="00E870B1" w:rsidP="007C5533">
            <w:pPr>
              <w:pStyle w:val="Cytatintensywny"/>
              <w:cnfStyle w:val="000000100000"/>
            </w:pPr>
            <w:r w:rsidRPr="00187D31">
              <w:t>0%</w:t>
            </w:r>
          </w:p>
        </w:tc>
      </w:tr>
      <w:tr w:rsidR="00DF2534" w:rsidRPr="00187D31" w:rsidTr="00E870B1">
        <w:trPr>
          <w:trHeight w:val="20"/>
        </w:trPr>
        <w:tc>
          <w:tcPr>
            <w:cnfStyle w:val="000010000000"/>
            <w:tcW w:w="0" w:type="auto"/>
          </w:tcPr>
          <w:p w:rsidR="00E870B1" w:rsidRPr="00187D31" w:rsidRDefault="00E870B1" w:rsidP="007C5533">
            <w:pPr>
              <w:pStyle w:val="Cytatintensywny"/>
            </w:pPr>
            <w:r>
              <w:lastRenderedPageBreak/>
              <w:t>4.5</w:t>
            </w:r>
          </w:p>
        </w:tc>
        <w:tc>
          <w:tcPr>
            <w:tcW w:w="0" w:type="auto"/>
            <w:hideMark/>
          </w:tcPr>
          <w:p w:rsidR="00E870B1" w:rsidRPr="00187D31" w:rsidRDefault="00E870B1" w:rsidP="007C5533">
            <w:pPr>
              <w:pStyle w:val="Cytatintensywny"/>
              <w:cnfStyle w:val="000000000000"/>
            </w:pPr>
            <w:r w:rsidRPr="00187D31">
              <w:t>boisko dla dzieci</w:t>
            </w:r>
          </w:p>
        </w:tc>
        <w:tc>
          <w:tcPr>
            <w:cnfStyle w:val="000010000000"/>
            <w:tcW w:w="0" w:type="auto"/>
            <w:noWrap/>
            <w:hideMark/>
          </w:tcPr>
          <w:p w:rsidR="00E870B1" w:rsidRPr="00187D31" w:rsidRDefault="00E870B1" w:rsidP="007C5533">
            <w:pPr>
              <w:pStyle w:val="Cytatintensywny"/>
            </w:pPr>
            <w:r w:rsidRPr="00187D31">
              <w:t>1</w:t>
            </w:r>
          </w:p>
        </w:tc>
        <w:tc>
          <w:tcPr>
            <w:tcW w:w="0" w:type="auto"/>
            <w:noWrap/>
            <w:hideMark/>
          </w:tcPr>
          <w:p w:rsidR="00E870B1" w:rsidRPr="00187D31" w:rsidRDefault="00E870B1" w:rsidP="007C5533">
            <w:pPr>
              <w:pStyle w:val="Cytatintensywny"/>
              <w:cnfStyle w:val="000000000000"/>
            </w:pPr>
            <w:r w:rsidRPr="00187D31">
              <w:t>4%</w:t>
            </w:r>
          </w:p>
        </w:tc>
      </w:tr>
      <w:tr w:rsidR="00DF2534" w:rsidRPr="00187D31" w:rsidTr="00E870B1">
        <w:trPr>
          <w:cnfStyle w:val="000000100000"/>
          <w:trHeight w:val="20"/>
        </w:trPr>
        <w:tc>
          <w:tcPr>
            <w:cnfStyle w:val="000010000000"/>
            <w:tcW w:w="0" w:type="auto"/>
          </w:tcPr>
          <w:p w:rsidR="00E870B1" w:rsidRPr="00187D31" w:rsidRDefault="00E870B1" w:rsidP="007C5533">
            <w:pPr>
              <w:pStyle w:val="Cytatintensywny"/>
            </w:pPr>
            <w:r>
              <w:t>5</w:t>
            </w:r>
          </w:p>
        </w:tc>
        <w:tc>
          <w:tcPr>
            <w:tcW w:w="0" w:type="auto"/>
            <w:hideMark/>
          </w:tcPr>
          <w:p w:rsidR="00E870B1" w:rsidRPr="00187D31" w:rsidRDefault="00E870B1" w:rsidP="007C5533">
            <w:pPr>
              <w:pStyle w:val="Cytatintensywny"/>
              <w:cnfStyle w:val="000000100000"/>
            </w:pPr>
            <w:r w:rsidRPr="00187D31">
              <w:t>POPRAWA WIZERUNKU WSI</w:t>
            </w:r>
          </w:p>
        </w:tc>
        <w:tc>
          <w:tcPr>
            <w:cnfStyle w:val="000010000000"/>
            <w:tcW w:w="0" w:type="auto"/>
            <w:noWrap/>
            <w:hideMark/>
          </w:tcPr>
          <w:p w:rsidR="00E870B1" w:rsidRPr="00187D31" w:rsidRDefault="00E870B1" w:rsidP="007C5533">
            <w:pPr>
              <w:pStyle w:val="Cytatintensywny"/>
            </w:pPr>
            <w:r w:rsidRPr="00187D31">
              <w:t> </w:t>
            </w:r>
          </w:p>
        </w:tc>
        <w:tc>
          <w:tcPr>
            <w:tcW w:w="0" w:type="auto"/>
            <w:noWrap/>
            <w:hideMark/>
          </w:tcPr>
          <w:p w:rsidR="00E870B1" w:rsidRPr="00187D31" w:rsidRDefault="00E870B1" w:rsidP="007C5533">
            <w:pPr>
              <w:pStyle w:val="Cytatintensywny"/>
              <w:cnfStyle w:val="000000100000"/>
            </w:pPr>
            <w:r w:rsidRPr="00187D31">
              <w:t> </w:t>
            </w:r>
          </w:p>
        </w:tc>
      </w:tr>
      <w:tr w:rsidR="00DF2534" w:rsidRPr="00187D31" w:rsidTr="00E870B1">
        <w:trPr>
          <w:trHeight w:val="20"/>
        </w:trPr>
        <w:tc>
          <w:tcPr>
            <w:cnfStyle w:val="000010000000"/>
            <w:tcW w:w="0" w:type="auto"/>
          </w:tcPr>
          <w:p w:rsidR="00E870B1" w:rsidRPr="00187D31" w:rsidRDefault="00E870B1" w:rsidP="007C5533">
            <w:pPr>
              <w:pStyle w:val="Cytatintensywny"/>
            </w:pPr>
            <w:r>
              <w:t>5.1</w:t>
            </w:r>
          </w:p>
        </w:tc>
        <w:tc>
          <w:tcPr>
            <w:tcW w:w="0" w:type="auto"/>
            <w:hideMark/>
          </w:tcPr>
          <w:p w:rsidR="00E870B1" w:rsidRPr="00187D31" w:rsidRDefault="00E870B1" w:rsidP="00E870B1">
            <w:pPr>
              <w:pStyle w:val="Cytatintensywny"/>
              <w:cnfStyle w:val="000000000000"/>
            </w:pPr>
            <w:r w:rsidRPr="00187D31">
              <w:t xml:space="preserve">droga </w:t>
            </w:r>
            <w:r>
              <w:t>Tułowice Ł</w:t>
            </w:r>
            <w:r w:rsidRPr="00187D31">
              <w:t xml:space="preserve">aki </w:t>
            </w:r>
          </w:p>
        </w:tc>
        <w:tc>
          <w:tcPr>
            <w:cnfStyle w:val="000010000000"/>
            <w:tcW w:w="0" w:type="auto"/>
            <w:noWrap/>
            <w:hideMark/>
          </w:tcPr>
          <w:p w:rsidR="00E870B1" w:rsidRPr="00187D31" w:rsidRDefault="00E870B1" w:rsidP="007C5533">
            <w:pPr>
              <w:pStyle w:val="Cytatintensywny"/>
            </w:pPr>
            <w:r w:rsidRPr="00187D31">
              <w:t>3</w:t>
            </w:r>
          </w:p>
        </w:tc>
        <w:tc>
          <w:tcPr>
            <w:tcW w:w="0" w:type="auto"/>
            <w:noWrap/>
            <w:hideMark/>
          </w:tcPr>
          <w:p w:rsidR="00E870B1" w:rsidRPr="00187D31" w:rsidRDefault="00E870B1" w:rsidP="007C5533">
            <w:pPr>
              <w:pStyle w:val="Cytatintensywny"/>
              <w:cnfStyle w:val="000000000000"/>
            </w:pPr>
            <w:r w:rsidRPr="00187D31">
              <w:t>11%</w:t>
            </w:r>
          </w:p>
        </w:tc>
      </w:tr>
      <w:tr w:rsidR="00DF2534" w:rsidRPr="00187D31" w:rsidTr="00E870B1">
        <w:trPr>
          <w:cnfStyle w:val="000000100000"/>
          <w:trHeight w:val="20"/>
        </w:trPr>
        <w:tc>
          <w:tcPr>
            <w:cnfStyle w:val="000010000000"/>
            <w:tcW w:w="0" w:type="auto"/>
          </w:tcPr>
          <w:p w:rsidR="00E870B1" w:rsidRPr="00187D31" w:rsidRDefault="00E870B1" w:rsidP="007C5533">
            <w:pPr>
              <w:pStyle w:val="Cytatintensywny"/>
            </w:pPr>
            <w:r>
              <w:t>5.2</w:t>
            </w:r>
          </w:p>
        </w:tc>
        <w:tc>
          <w:tcPr>
            <w:tcW w:w="0" w:type="auto"/>
            <w:hideMark/>
          </w:tcPr>
          <w:p w:rsidR="00E870B1" w:rsidRPr="00187D31" w:rsidRDefault="00E870B1" w:rsidP="007C5533">
            <w:pPr>
              <w:pStyle w:val="Cytatintensywny"/>
              <w:cnfStyle w:val="000000100000"/>
            </w:pPr>
            <w:r>
              <w:t>chodnik przy głó</w:t>
            </w:r>
            <w:r w:rsidRPr="00187D31">
              <w:t>wnej drodze</w:t>
            </w:r>
          </w:p>
        </w:tc>
        <w:tc>
          <w:tcPr>
            <w:cnfStyle w:val="000010000000"/>
            <w:tcW w:w="0" w:type="auto"/>
            <w:noWrap/>
            <w:hideMark/>
          </w:tcPr>
          <w:p w:rsidR="00E870B1" w:rsidRPr="00187D31" w:rsidRDefault="00E870B1" w:rsidP="007C5533">
            <w:pPr>
              <w:pStyle w:val="Cytatintensywny"/>
            </w:pPr>
            <w:r w:rsidRPr="00187D31">
              <w:t>15</w:t>
            </w:r>
          </w:p>
        </w:tc>
        <w:tc>
          <w:tcPr>
            <w:tcW w:w="0" w:type="auto"/>
            <w:noWrap/>
            <w:hideMark/>
          </w:tcPr>
          <w:p w:rsidR="00E870B1" w:rsidRPr="00187D31" w:rsidRDefault="00E870B1" w:rsidP="007C5533">
            <w:pPr>
              <w:pStyle w:val="Cytatintensywny"/>
              <w:cnfStyle w:val="000000100000"/>
            </w:pPr>
            <w:r w:rsidRPr="00187D31">
              <w:t>56%</w:t>
            </w:r>
          </w:p>
        </w:tc>
      </w:tr>
      <w:tr w:rsidR="00DF2534" w:rsidRPr="00187D31" w:rsidTr="00E870B1">
        <w:trPr>
          <w:trHeight w:val="20"/>
        </w:trPr>
        <w:tc>
          <w:tcPr>
            <w:cnfStyle w:val="000010000000"/>
            <w:tcW w:w="0" w:type="auto"/>
          </w:tcPr>
          <w:p w:rsidR="00E870B1" w:rsidRPr="00187D31" w:rsidRDefault="00E870B1" w:rsidP="007C5533">
            <w:pPr>
              <w:pStyle w:val="Cytatintensywny"/>
            </w:pPr>
            <w:r>
              <w:t>5.3</w:t>
            </w:r>
          </w:p>
        </w:tc>
        <w:tc>
          <w:tcPr>
            <w:tcW w:w="0" w:type="auto"/>
            <w:hideMark/>
          </w:tcPr>
          <w:p w:rsidR="00E870B1" w:rsidRPr="00187D31" w:rsidRDefault="00E870B1" w:rsidP="007C5533">
            <w:pPr>
              <w:pStyle w:val="Cytatintensywny"/>
              <w:cnfStyle w:val="000000000000"/>
            </w:pPr>
            <w:r w:rsidRPr="00187D31">
              <w:t>Drogi</w:t>
            </w:r>
          </w:p>
        </w:tc>
        <w:tc>
          <w:tcPr>
            <w:cnfStyle w:val="000010000000"/>
            <w:tcW w:w="0" w:type="auto"/>
            <w:noWrap/>
            <w:hideMark/>
          </w:tcPr>
          <w:p w:rsidR="00E870B1" w:rsidRPr="00187D31" w:rsidRDefault="00E870B1" w:rsidP="007C5533">
            <w:pPr>
              <w:pStyle w:val="Cytatintensywny"/>
            </w:pPr>
            <w:r w:rsidRPr="00187D31">
              <w:t>3</w:t>
            </w:r>
          </w:p>
        </w:tc>
        <w:tc>
          <w:tcPr>
            <w:tcW w:w="0" w:type="auto"/>
            <w:noWrap/>
            <w:hideMark/>
          </w:tcPr>
          <w:p w:rsidR="00E870B1" w:rsidRPr="00187D31" w:rsidRDefault="00E870B1" w:rsidP="007C5533">
            <w:pPr>
              <w:pStyle w:val="Cytatintensywny"/>
              <w:cnfStyle w:val="000000000000"/>
            </w:pPr>
            <w:r w:rsidRPr="00187D31">
              <w:t>11%</w:t>
            </w:r>
          </w:p>
        </w:tc>
      </w:tr>
      <w:tr w:rsidR="00DF2534" w:rsidRPr="00187D31" w:rsidTr="00E870B1">
        <w:trPr>
          <w:cnfStyle w:val="000000100000"/>
          <w:trHeight w:val="20"/>
        </w:trPr>
        <w:tc>
          <w:tcPr>
            <w:cnfStyle w:val="000010000000"/>
            <w:tcW w:w="0" w:type="auto"/>
          </w:tcPr>
          <w:p w:rsidR="00E870B1" w:rsidRPr="00187D31" w:rsidRDefault="00E870B1" w:rsidP="007C5533">
            <w:pPr>
              <w:pStyle w:val="Cytatintensywny"/>
            </w:pPr>
            <w:r>
              <w:t>5.4</w:t>
            </w:r>
          </w:p>
        </w:tc>
        <w:tc>
          <w:tcPr>
            <w:tcW w:w="0" w:type="auto"/>
            <w:hideMark/>
          </w:tcPr>
          <w:p w:rsidR="00E870B1" w:rsidRPr="00187D31" w:rsidRDefault="00E870B1" w:rsidP="007C5533">
            <w:pPr>
              <w:pStyle w:val="Cytatintensywny"/>
              <w:cnfStyle w:val="000000100000"/>
            </w:pPr>
            <w:r w:rsidRPr="00187D31">
              <w:t>Poprawa wizerunku wsi</w:t>
            </w:r>
          </w:p>
        </w:tc>
        <w:tc>
          <w:tcPr>
            <w:cnfStyle w:val="000010000000"/>
            <w:tcW w:w="0" w:type="auto"/>
            <w:noWrap/>
            <w:hideMark/>
          </w:tcPr>
          <w:p w:rsidR="00E870B1" w:rsidRPr="00187D31" w:rsidRDefault="00E870B1" w:rsidP="007C5533">
            <w:pPr>
              <w:pStyle w:val="Cytatintensywny"/>
            </w:pPr>
            <w:r w:rsidRPr="00187D31">
              <w:t>3</w:t>
            </w:r>
          </w:p>
        </w:tc>
        <w:tc>
          <w:tcPr>
            <w:tcW w:w="0" w:type="auto"/>
            <w:noWrap/>
            <w:hideMark/>
          </w:tcPr>
          <w:p w:rsidR="00E870B1" w:rsidRPr="00187D31" w:rsidRDefault="00E870B1" w:rsidP="007C5533">
            <w:pPr>
              <w:pStyle w:val="Cytatintensywny"/>
              <w:cnfStyle w:val="000000100000"/>
            </w:pPr>
            <w:r w:rsidRPr="00187D31">
              <w:t>11%</w:t>
            </w:r>
          </w:p>
        </w:tc>
      </w:tr>
      <w:tr w:rsidR="00DF2534" w:rsidRPr="00187D31" w:rsidTr="00E870B1">
        <w:trPr>
          <w:trHeight w:val="20"/>
        </w:trPr>
        <w:tc>
          <w:tcPr>
            <w:cnfStyle w:val="000010000000"/>
            <w:tcW w:w="0" w:type="auto"/>
          </w:tcPr>
          <w:p w:rsidR="00E870B1" w:rsidRPr="00187D31" w:rsidRDefault="00E870B1" w:rsidP="007C5533">
            <w:pPr>
              <w:pStyle w:val="Cytatintensywny"/>
            </w:pPr>
            <w:r>
              <w:t>5.5</w:t>
            </w:r>
          </w:p>
        </w:tc>
        <w:tc>
          <w:tcPr>
            <w:tcW w:w="0" w:type="auto"/>
            <w:hideMark/>
          </w:tcPr>
          <w:p w:rsidR="00E870B1" w:rsidRPr="00187D31" w:rsidRDefault="00E870B1" w:rsidP="007C5533">
            <w:pPr>
              <w:pStyle w:val="Cytatintensywny"/>
              <w:cnfStyle w:val="000000000000"/>
            </w:pPr>
            <w:r w:rsidRPr="00187D31">
              <w:t>oczyszc</w:t>
            </w:r>
            <w:r>
              <w:t>z</w:t>
            </w:r>
            <w:r w:rsidRPr="00187D31">
              <w:t xml:space="preserve">enie rowów i centrum wsi </w:t>
            </w:r>
          </w:p>
        </w:tc>
        <w:tc>
          <w:tcPr>
            <w:cnfStyle w:val="000010000000"/>
            <w:tcW w:w="0" w:type="auto"/>
            <w:noWrap/>
            <w:hideMark/>
          </w:tcPr>
          <w:p w:rsidR="00E870B1" w:rsidRPr="00187D31" w:rsidRDefault="00E870B1" w:rsidP="007C5533">
            <w:pPr>
              <w:pStyle w:val="Cytatintensywny"/>
            </w:pPr>
            <w:r w:rsidRPr="00187D31">
              <w:t>3</w:t>
            </w:r>
          </w:p>
        </w:tc>
        <w:tc>
          <w:tcPr>
            <w:tcW w:w="0" w:type="auto"/>
            <w:noWrap/>
            <w:hideMark/>
          </w:tcPr>
          <w:p w:rsidR="00E870B1" w:rsidRPr="00187D31" w:rsidRDefault="00E870B1" w:rsidP="007C5533">
            <w:pPr>
              <w:pStyle w:val="Cytatintensywny"/>
              <w:cnfStyle w:val="000000000000"/>
            </w:pPr>
            <w:r w:rsidRPr="00187D31">
              <w:t>11%</w:t>
            </w:r>
          </w:p>
        </w:tc>
      </w:tr>
      <w:tr w:rsidR="00DF2534" w:rsidRPr="00187D31" w:rsidTr="00E870B1">
        <w:trPr>
          <w:cnfStyle w:val="000000100000"/>
          <w:trHeight w:val="20"/>
        </w:trPr>
        <w:tc>
          <w:tcPr>
            <w:cnfStyle w:val="000010000000"/>
            <w:tcW w:w="0" w:type="auto"/>
          </w:tcPr>
          <w:p w:rsidR="00E870B1" w:rsidRPr="00187D31" w:rsidRDefault="00E870B1" w:rsidP="007C5533">
            <w:pPr>
              <w:pStyle w:val="Cytatintensywny"/>
            </w:pPr>
            <w:r>
              <w:t>5.6</w:t>
            </w:r>
          </w:p>
        </w:tc>
        <w:tc>
          <w:tcPr>
            <w:tcW w:w="0" w:type="auto"/>
            <w:hideMark/>
          </w:tcPr>
          <w:p w:rsidR="00E870B1" w:rsidRPr="00187D31" w:rsidRDefault="00E870B1" w:rsidP="007C5533">
            <w:pPr>
              <w:pStyle w:val="Cytatintensywny"/>
              <w:cnfStyle w:val="000000100000"/>
            </w:pPr>
            <w:r w:rsidRPr="00187D31">
              <w:t>zagospodarowanie centrum wsi</w:t>
            </w:r>
          </w:p>
        </w:tc>
        <w:tc>
          <w:tcPr>
            <w:cnfStyle w:val="000010000000"/>
            <w:tcW w:w="0" w:type="auto"/>
            <w:noWrap/>
            <w:hideMark/>
          </w:tcPr>
          <w:p w:rsidR="00E870B1" w:rsidRPr="00187D31" w:rsidRDefault="00E870B1" w:rsidP="007C5533">
            <w:pPr>
              <w:pStyle w:val="Cytatintensywny"/>
            </w:pPr>
            <w:r w:rsidRPr="00187D31">
              <w:t>8</w:t>
            </w:r>
          </w:p>
        </w:tc>
        <w:tc>
          <w:tcPr>
            <w:tcW w:w="0" w:type="auto"/>
            <w:noWrap/>
            <w:hideMark/>
          </w:tcPr>
          <w:p w:rsidR="00E870B1" w:rsidRPr="00187D31" w:rsidRDefault="00E870B1" w:rsidP="007C5533">
            <w:pPr>
              <w:pStyle w:val="Cytatintensywny"/>
              <w:cnfStyle w:val="000000100000"/>
            </w:pPr>
            <w:r w:rsidRPr="00187D31">
              <w:t>30%</w:t>
            </w:r>
          </w:p>
        </w:tc>
      </w:tr>
      <w:tr w:rsidR="00E870B1" w:rsidRPr="00187D31" w:rsidTr="00E870B1">
        <w:trPr>
          <w:trHeight w:val="20"/>
        </w:trPr>
        <w:tc>
          <w:tcPr>
            <w:cnfStyle w:val="000010000000"/>
            <w:tcW w:w="0" w:type="auto"/>
          </w:tcPr>
          <w:p w:rsidR="00E870B1" w:rsidRPr="00187D31" w:rsidRDefault="00E870B1" w:rsidP="007C5533">
            <w:pPr>
              <w:pStyle w:val="Cytatintensywny"/>
            </w:pPr>
            <w:r>
              <w:t>6</w:t>
            </w:r>
          </w:p>
        </w:tc>
        <w:tc>
          <w:tcPr>
            <w:tcW w:w="0" w:type="auto"/>
            <w:gridSpan w:val="3"/>
            <w:noWrap/>
            <w:hideMark/>
          </w:tcPr>
          <w:p w:rsidR="00E870B1" w:rsidRPr="00187D31" w:rsidRDefault="00E870B1" w:rsidP="007C5533">
            <w:pPr>
              <w:pStyle w:val="Cytatintensywny"/>
              <w:cnfStyle w:val="000000000000"/>
            </w:pPr>
            <w:r w:rsidRPr="00187D31">
              <w:t>ROZWOJU TOŻSAMOŚCI SPOŁECZNOŚCI MIEJSCOWOŚCI</w:t>
            </w:r>
          </w:p>
        </w:tc>
      </w:tr>
      <w:tr w:rsidR="00DF2534" w:rsidRPr="00187D31" w:rsidTr="00E870B1">
        <w:trPr>
          <w:cnfStyle w:val="000000100000"/>
          <w:trHeight w:val="20"/>
        </w:trPr>
        <w:tc>
          <w:tcPr>
            <w:cnfStyle w:val="000010000000"/>
            <w:tcW w:w="0" w:type="auto"/>
          </w:tcPr>
          <w:p w:rsidR="00E870B1" w:rsidRPr="00187D31" w:rsidRDefault="00E870B1" w:rsidP="007C5533">
            <w:pPr>
              <w:pStyle w:val="Cytatintensywny"/>
            </w:pPr>
            <w:r>
              <w:t>6.1</w:t>
            </w:r>
          </w:p>
        </w:tc>
        <w:tc>
          <w:tcPr>
            <w:tcW w:w="0" w:type="auto"/>
            <w:hideMark/>
          </w:tcPr>
          <w:p w:rsidR="00E870B1" w:rsidRPr="00187D31" w:rsidRDefault="00E870B1" w:rsidP="007C5533">
            <w:pPr>
              <w:pStyle w:val="Cytatintensywny"/>
              <w:cnfStyle w:val="000000100000"/>
            </w:pPr>
            <w:r w:rsidRPr="00187D31">
              <w:t>internet</w:t>
            </w:r>
          </w:p>
        </w:tc>
        <w:tc>
          <w:tcPr>
            <w:cnfStyle w:val="000010000000"/>
            <w:tcW w:w="0" w:type="auto"/>
            <w:noWrap/>
            <w:hideMark/>
          </w:tcPr>
          <w:p w:rsidR="00E870B1" w:rsidRPr="00187D31" w:rsidRDefault="00E870B1" w:rsidP="007C5533">
            <w:pPr>
              <w:pStyle w:val="Cytatintensywny"/>
            </w:pPr>
            <w:r w:rsidRPr="00187D31">
              <w:t>1</w:t>
            </w:r>
          </w:p>
        </w:tc>
        <w:tc>
          <w:tcPr>
            <w:tcW w:w="0" w:type="auto"/>
            <w:noWrap/>
            <w:hideMark/>
          </w:tcPr>
          <w:p w:rsidR="00E870B1" w:rsidRPr="00187D31" w:rsidRDefault="00E870B1" w:rsidP="007C5533">
            <w:pPr>
              <w:pStyle w:val="Cytatintensywny"/>
              <w:cnfStyle w:val="000000100000"/>
            </w:pPr>
            <w:r w:rsidRPr="00187D31">
              <w:t>4%</w:t>
            </w:r>
          </w:p>
        </w:tc>
      </w:tr>
      <w:tr w:rsidR="00E870B1" w:rsidRPr="00187D31" w:rsidTr="004406ED">
        <w:trPr>
          <w:cnfStyle w:val="010000000000"/>
          <w:trHeight w:val="20"/>
        </w:trPr>
        <w:tc>
          <w:tcPr>
            <w:cnfStyle w:val="000010000000"/>
            <w:tcW w:w="0" w:type="auto"/>
            <w:gridSpan w:val="4"/>
          </w:tcPr>
          <w:p w:rsidR="00E870B1" w:rsidRPr="00187D31" w:rsidRDefault="00E870B1" w:rsidP="007C5533">
            <w:pPr>
              <w:pStyle w:val="Cytatintensywny"/>
            </w:pPr>
            <w:r>
              <w:t>Opracowanie na podstawie ankiet przeprowadzonych wśród mieszkańców</w:t>
            </w:r>
          </w:p>
        </w:tc>
      </w:tr>
    </w:tbl>
    <w:p w:rsidR="00187D31" w:rsidRPr="00187D31" w:rsidRDefault="00187D31" w:rsidP="007C5533"/>
    <w:p w:rsidR="003167AD" w:rsidRPr="00956462" w:rsidRDefault="008A2B4E" w:rsidP="00956462">
      <w:pPr>
        <w:pStyle w:val="Nagwek2"/>
      </w:pPr>
      <w:bookmarkStart w:id="38" w:name="_Toc221298217"/>
      <w:bookmarkStart w:id="39" w:name="_Toc277327965"/>
      <w:bookmarkStart w:id="40" w:name="_Toc286959190"/>
      <w:r w:rsidRPr="00956462">
        <w:t>Problemy mieszkańc</w:t>
      </w:r>
      <w:bookmarkEnd w:id="38"/>
      <w:r w:rsidRPr="00956462">
        <w:t>ów</w:t>
      </w:r>
      <w:bookmarkEnd w:id="39"/>
      <w:bookmarkEnd w:id="40"/>
    </w:p>
    <w:p w:rsidR="003167AD" w:rsidRDefault="003167AD" w:rsidP="00956462">
      <w:pPr>
        <w:pStyle w:val="Akapitzlist"/>
        <w:numPr>
          <w:ilvl w:val="0"/>
          <w:numId w:val="37"/>
        </w:numPr>
        <w:spacing w:line="240" w:lineRule="auto"/>
      </w:pPr>
      <w:r>
        <w:t>niski dochód ze wszystkich działów gospodarki,</w:t>
      </w:r>
    </w:p>
    <w:p w:rsidR="003167AD" w:rsidRDefault="003167AD" w:rsidP="00956462">
      <w:pPr>
        <w:pStyle w:val="Akapitzlist"/>
        <w:numPr>
          <w:ilvl w:val="0"/>
          <w:numId w:val="37"/>
        </w:numPr>
        <w:spacing w:line="240" w:lineRule="auto"/>
      </w:pPr>
      <w:r>
        <w:t>bezrobocie,</w:t>
      </w:r>
    </w:p>
    <w:p w:rsidR="003167AD" w:rsidRDefault="003167AD" w:rsidP="00956462">
      <w:pPr>
        <w:pStyle w:val="Akapitzlist"/>
        <w:numPr>
          <w:ilvl w:val="0"/>
          <w:numId w:val="37"/>
        </w:numPr>
        <w:spacing w:line="240" w:lineRule="auto"/>
      </w:pPr>
      <w:r>
        <w:t>brak perspektyw na przyszłość,</w:t>
      </w:r>
    </w:p>
    <w:p w:rsidR="003167AD" w:rsidRDefault="003167AD" w:rsidP="00956462">
      <w:pPr>
        <w:pStyle w:val="Akapitzlist"/>
        <w:numPr>
          <w:ilvl w:val="0"/>
          <w:numId w:val="37"/>
        </w:numPr>
        <w:spacing w:line="240" w:lineRule="auto"/>
      </w:pPr>
      <w:r>
        <w:t>migracja młodzieży posiadającej wykształcenie,</w:t>
      </w:r>
    </w:p>
    <w:p w:rsidR="003167AD" w:rsidRDefault="003167AD" w:rsidP="00956462">
      <w:pPr>
        <w:pStyle w:val="Akapitzlist"/>
        <w:numPr>
          <w:ilvl w:val="0"/>
          <w:numId w:val="37"/>
        </w:numPr>
        <w:spacing w:line="240" w:lineRule="auto"/>
      </w:pPr>
      <w:r>
        <w:t>brak bazy kulturalnej, rekreacyjnej i sportowej,</w:t>
      </w:r>
    </w:p>
    <w:p w:rsidR="003167AD" w:rsidRDefault="003167AD" w:rsidP="003167AD">
      <w:pPr>
        <w:pStyle w:val="tekstprow"/>
      </w:pPr>
    </w:p>
    <w:p w:rsidR="003167AD" w:rsidRDefault="008A2B4E" w:rsidP="00956462">
      <w:pPr>
        <w:pStyle w:val="Nagwek2"/>
      </w:pPr>
      <w:bookmarkStart w:id="41" w:name="_Toc221298218"/>
      <w:bookmarkStart w:id="42" w:name="_Toc277327966"/>
      <w:bookmarkStart w:id="43" w:name="_Toc286959191"/>
      <w:r w:rsidRPr="00956462">
        <w:t>Diagnoza aktualnej sytuacji wsi</w:t>
      </w:r>
      <w:bookmarkEnd w:id="41"/>
      <w:bookmarkEnd w:id="42"/>
      <w:bookmarkEnd w:id="43"/>
    </w:p>
    <w:p w:rsidR="00A74979" w:rsidRDefault="00A74979" w:rsidP="00A74979"/>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
        <w:gridCol w:w="4579"/>
        <w:gridCol w:w="13"/>
        <w:gridCol w:w="4584"/>
        <w:gridCol w:w="7"/>
      </w:tblGrid>
      <w:tr w:rsidR="00962303" w:rsidRPr="002B5BB0" w:rsidTr="000B1E68">
        <w:trPr>
          <w:gridBefore w:val="1"/>
          <w:wBefore w:w="13" w:type="dxa"/>
          <w:trHeight w:val="440"/>
        </w:trPr>
        <w:tc>
          <w:tcPr>
            <w:tcW w:w="4592" w:type="dxa"/>
            <w:gridSpan w:val="2"/>
            <w:shd w:val="clear" w:color="auto" w:fill="7030A0"/>
            <w:vAlign w:val="center"/>
          </w:tcPr>
          <w:p w:rsidR="00962303" w:rsidRPr="002B5BB0" w:rsidRDefault="00962303" w:rsidP="000B1E68">
            <w:pPr>
              <w:rPr>
                <w:b/>
                <w:color w:val="FFFFFF"/>
                <w:sz w:val="22"/>
              </w:rPr>
            </w:pPr>
            <w:r w:rsidRPr="002B5BB0">
              <w:rPr>
                <w:b/>
                <w:bCs/>
                <w:color w:val="FFFFFF"/>
                <w:sz w:val="22"/>
                <w:szCs w:val="22"/>
              </w:rPr>
              <w:t>STAN OBECNY (WYJŚCIOWY)</w:t>
            </w:r>
          </w:p>
        </w:tc>
        <w:tc>
          <w:tcPr>
            <w:tcW w:w="4591" w:type="dxa"/>
            <w:gridSpan w:val="2"/>
            <w:shd w:val="clear" w:color="auto" w:fill="7030A0"/>
            <w:vAlign w:val="center"/>
          </w:tcPr>
          <w:p w:rsidR="00962303" w:rsidRPr="002B5BB0" w:rsidRDefault="00962303" w:rsidP="000B1E68">
            <w:pPr>
              <w:rPr>
                <w:b/>
                <w:color w:val="FFFFFF"/>
                <w:sz w:val="22"/>
              </w:rPr>
            </w:pPr>
            <w:r w:rsidRPr="002B5BB0">
              <w:rPr>
                <w:b/>
                <w:bCs/>
                <w:color w:val="FFFFFF"/>
                <w:sz w:val="22"/>
                <w:szCs w:val="22"/>
              </w:rPr>
              <w:t>STAN PRZYSZŁY (DOCELOWY)</w:t>
            </w:r>
          </w:p>
        </w:tc>
      </w:tr>
      <w:tr w:rsidR="00962303" w:rsidRPr="002B5BB0" w:rsidTr="000B1E68">
        <w:tblPrEx>
          <w:jc w:val="center"/>
          <w:tblCellMar>
            <w:left w:w="70" w:type="dxa"/>
            <w:right w:w="70" w:type="dxa"/>
          </w:tblCellMar>
        </w:tblPrEx>
        <w:trPr>
          <w:gridAfter w:val="1"/>
          <w:wAfter w:w="7" w:type="dxa"/>
          <w:trHeight w:val="1134"/>
          <w:jc w:val="center"/>
        </w:trPr>
        <w:tc>
          <w:tcPr>
            <w:tcW w:w="4592" w:type="dxa"/>
            <w:gridSpan w:val="2"/>
          </w:tcPr>
          <w:p w:rsidR="00962303" w:rsidRPr="002B5BB0" w:rsidRDefault="00962303" w:rsidP="000B1E68">
            <w:pPr>
              <w:ind w:left="179" w:right="146"/>
              <w:rPr>
                <w:rFonts w:cs="Calibri"/>
                <w:i/>
                <w:iCs/>
                <w:color w:val="000000"/>
                <w:sz w:val="24"/>
              </w:rPr>
            </w:pPr>
            <w:r w:rsidRPr="002B5BB0">
              <w:rPr>
                <w:rFonts w:cs="Calibri"/>
                <w:i/>
                <w:iCs/>
                <w:color w:val="000000"/>
                <w:sz w:val="24"/>
              </w:rPr>
              <w:t>Co wyróżnia naszą wieś?</w:t>
            </w:r>
          </w:p>
          <w:p w:rsidR="00962303" w:rsidRPr="00B05165" w:rsidRDefault="00962303" w:rsidP="000B1E68">
            <w:pPr>
              <w:pStyle w:val="punktwtabeli"/>
            </w:pPr>
            <w:r w:rsidRPr="00B05165">
              <w:t>chlubna i bogata historia,</w:t>
            </w:r>
          </w:p>
          <w:p w:rsidR="00962303" w:rsidRDefault="00962303" w:rsidP="000B1E68">
            <w:pPr>
              <w:pStyle w:val="punktwtabeli"/>
            </w:pPr>
            <w:r w:rsidRPr="00B05165">
              <w:t>czyste powietrze i naturalne środowisko przyrodnicze,</w:t>
            </w:r>
          </w:p>
          <w:p w:rsidR="00962303" w:rsidRPr="00B05165" w:rsidRDefault="00962303" w:rsidP="000B1E68">
            <w:pPr>
              <w:pStyle w:val="punktwtabeli"/>
            </w:pPr>
            <w:r>
              <w:t>bliskość do naturalnej przyrody ,</w:t>
            </w:r>
          </w:p>
          <w:p w:rsidR="00962303" w:rsidRPr="00956462" w:rsidRDefault="00962303" w:rsidP="000B1E68">
            <w:pPr>
              <w:pStyle w:val="punktwtabeli"/>
            </w:pPr>
            <w:r w:rsidRPr="00956462">
              <w:t>położenie i układ przestrzenny,</w:t>
            </w:r>
          </w:p>
          <w:p w:rsidR="00962303" w:rsidRPr="00B05165" w:rsidRDefault="00962303" w:rsidP="000B1E68">
            <w:pPr>
              <w:pStyle w:val="punktwtabeli"/>
            </w:pPr>
            <w:r w:rsidRPr="00B05165">
              <w:t xml:space="preserve">cykliczne obchody: </w:t>
            </w:r>
            <w:r>
              <w:t>Dzień dziecka</w:t>
            </w:r>
          </w:p>
          <w:p w:rsidR="00962303" w:rsidRPr="00B05165" w:rsidRDefault="00962303" w:rsidP="000B1E68">
            <w:pPr>
              <w:pStyle w:val="punktwtabeli"/>
            </w:pPr>
            <w:r w:rsidRPr="00B05165">
              <w:t xml:space="preserve"> </w:t>
            </w:r>
            <w:r>
              <w:t>otwarcie linii kolei wąskotorowej</w:t>
            </w:r>
          </w:p>
          <w:p w:rsidR="00962303" w:rsidRPr="002B5BB0" w:rsidRDefault="00962303" w:rsidP="000B1E68">
            <w:pPr>
              <w:numPr>
                <w:ilvl w:val="12"/>
                <w:numId w:val="0"/>
              </w:numPr>
              <w:ind w:left="179" w:right="146"/>
              <w:rPr>
                <w:rFonts w:cs="Calibri"/>
                <w:i/>
                <w:iCs/>
                <w:color w:val="000000"/>
                <w:sz w:val="24"/>
              </w:rPr>
            </w:pPr>
          </w:p>
          <w:p w:rsidR="00962303" w:rsidRDefault="00962303" w:rsidP="000B1E68">
            <w:pPr>
              <w:numPr>
                <w:ilvl w:val="12"/>
                <w:numId w:val="0"/>
              </w:numPr>
              <w:ind w:left="179" w:right="146"/>
              <w:rPr>
                <w:rFonts w:cs="Calibri"/>
                <w:i/>
                <w:iCs/>
                <w:color w:val="000000"/>
                <w:sz w:val="24"/>
              </w:rPr>
            </w:pPr>
          </w:p>
          <w:p w:rsidR="00962303" w:rsidRPr="002B5BB0" w:rsidRDefault="00962303" w:rsidP="000B1E68">
            <w:pPr>
              <w:numPr>
                <w:ilvl w:val="12"/>
                <w:numId w:val="0"/>
              </w:numPr>
              <w:ind w:left="179" w:right="146"/>
              <w:rPr>
                <w:rFonts w:cs="Calibri"/>
                <w:i/>
                <w:iCs/>
                <w:color w:val="000000"/>
                <w:sz w:val="24"/>
              </w:rPr>
            </w:pPr>
            <w:r w:rsidRPr="002B5BB0">
              <w:rPr>
                <w:rFonts w:cs="Calibri"/>
                <w:i/>
                <w:iCs/>
                <w:color w:val="000000"/>
                <w:sz w:val="24"/>
              </w:rPr>
              <w:t>Co daje utrzymanie?</w:t>
            </w:r>
          </w:p>
          <w:p w:rsidR="00962303" w:rsidRPr="002B5BB0" w:rsidRDefault="00962303" w:rsidP="000B1E68">
            <w:pPr>
              <w:numPr>
                <w:ilvl w:val="12"/>
                <w:numId w:val="0"/>
              </w:numPr>
              <w:ind w:left="179" w:right="146"/>
              <w:rPr>
                <w:rFonts w:cs="Calibri"/>
                <w:color w:val="000000"/>
                <w:sz w:val="24"/>
              </w:rPr>
            </w:pPr>
            <w:r w:rsidRPr="002B5BB0">
              <w:rPr>
                <w:rFonts w:cs="Calibri"/>
                <w:color w:val="000000"/>
                <w:sz w:val="24"/>
              </w:rPr>
              <w:t xml:space="preserve">Głównym źródłem utrzymania gospodarstw domowych obecnie jest: </w:t>
            </w:r>
          </w:p>
          <w:p w:rsidR="00962303" w:rsidRPr="00B05165" w:rsidRDefault="00962303" w:rsidP="000B1E68">
            <w:pPr>
              <w:pStyle w:val="punktwtabeli"/>
            </w:pPr>
            <w:r w:rsidRPr="00B05165">
              <w:t>praca najemna,</w:t>
            </w:r>
          </w:p>
          <w:p w:rsidR="00962303" w:rsidRPr="00B05165" w:rsidRDefault="00962303" w:rsidP="000B1E68">
            <w:pPr>
              <w:pStyle w:val="punktwtabeli"/>
            </w:pPr>
            <w:r w:rsidRPr="00B05165">
              <w:t>praca w rolnictwie,</w:t>
            </w:r>
          </w:p>
          <w:p w:rsidR="00962303" w:rsidRPr="00B05165" w:rsidRDefault="00962303" w:rsidP="000B1E68">
            <w:pPr>
              <w:pStyle w:val="punktwtabeli"/>
            </w:pPr>
            <w:r w:rsidRPr="00B05165">
              <w:t>emerytura,</w:t>
            </w:r>
          </w:p>
          <w:p w:rsidR="00962303" w:rsidRPr="00B05165" w:rsidRDefault="00962303" w:rsidP="000B1E68">
            <w:pPr>
              <w:pStyle w:val="punktwtabeli"/>
            </w:pPr>
            <w:r w:rsidRPr="00B05165">
              <w:t>stosunkowo mała liczba pracujących na własny rachunek,</w:t>
            </w:r>
          </w:p>
          <w:p w:rsidR="00962303" w:rsidRDefault="00962303" w:rsidP="000B1E68">
            <w:pPr>
              <w:pStyle w:val="punktwtabeli"/>
            </w:pPr>
            <w:r w:rsidRPr="00B05165">
              <w:t>zwiększająca się liczba pobierających zasiłek dla bezrobotnych.</w:t>
            </w:r>
          </w:p>
          <w:p w:rsidR="00962303" w:rsidRDefault="00962303" w:rsidP="000B1E68">
            <w:pPr>
              <w:pStyle w:val="punktwtabeli"/>
              <w:numPr>
                <w:ilvl w:val="0"/>
                <w:numId w:val="0"/>
              </w:numPr>
              <w:ind w:left="214" w:hanging="214"/>
            </w:pPr>
          </w:p>
          <w:p w:rsidR="00962303" w:rsidRPr="002B5BB0" w:rsidRDefault="00962303" w:rsidP="000B1E68">
            <w:pPr>
              <w:numPr>
                <w:ilvl w:val="12"/>
                <w:numId w:val="0"/>
              </w:numPr>
              <w:ind w:left="179" w:right="146"/>
              <w:rPr>
                <w:rFonts w:cs="Calibri"/>
                <w:i/>
                <w:iCs/>
                <w:color w:val="000000"/>
                <w:sz w:val="24"/>
              </w:rPr>
            </w:pPr>
            <w:r w:rsidRPr="002B5BB0">
              <w:rPr>
                <w:rFonts w:cs="Calibri"/>
                <w:i/>
                <w:iCs/>
                <w:color w:val="000000"/>
                <w:sz w:val="24"/>
              </w:rPr>
              <w:t>Jak jest zorganizowana?</w:t>
            </w:r>
          </w:p>
          <w:p w:rsidR="00962303" w:rsidRPr="002B5BB0" w:rsidRDefault="00962303" w:rsidP="000B1E68">
            <w:pPr>
              <w:numPr>
                <w:ilvl w:val="12"/>
                <w:numId w:val="0"/>
              </w:numPr>
              <w:ind w:left="179" w:right="146"/>
              <w:rPr>
                <w:rFonts w:cs="Calibri"/>
                <w:color w:val="000000"/>
                <w:sz w:val="24"/>
              </w:rPr>
            </w:pPr>
            <w:r>
              <w:rPr>
                <w:rFonts w:cs="Calibri"/>
                <w:color w:val="000000"/>
                <w:sz w:val="24"/>
              </w:rPr>
              <w:t>Mieszkańcy Tułowic</w:t>
            </w:r>
            <w:r w:rsidRPr="002B5BB0">
              <w:rPr>
                <w:rFonts w:cs="Calibri"/>
                <w:color w:val="000000"/>
                <w:sz w:val="24"/>
              </w:rPr>
              <w:t xml:space="preserve"> charakteryzują się bardzo dużą aktywnością społeczną. </w:t>
            </w:r>
          </w:p>
          <w:p w:rsidR="00962303" w:rsidRPr="002B5BB0" w:rsidRDefault="00962303" w:rsidP="000B1E68">
            <w:pPr>
              <w:numPr>
                <w:ilvl w:val="12"/>
                <w:numId w:val="0"/>
              </w:numPr>
              <w:ind w:left="179" w:right="146"/>
              <w:rPr>
                <w:rFonts w:cs="Calibri"/>
                <w:color w:val="000000"/>
                <w:sz w:val="24"/>
              </w:rPr>
            </w:pPr>
            <w:r>
              <w:rPr>
                <w:rFonts w:cs="Calibri"/>
                <w:color w:val="000000"/>
                <w:sz w:val="24"/>
              </w:rPr>
              <w:t>Rada Sołecka</w:t>
            </w:r>
            <w:r w:rsidRPr="002B5BB0">
              <w:rPr>
                <w:rFonts w:cs="Calibri"/>
                <w:color w:val="000000"/>
                <w:sz w:val="24"/>
              </w:rPr>
              <w:t xml:space="preserve"> podejmuje szereg inicjatyw społecznych i gospodarczych. Poza formalnym przywództwem grupy funkcjonują inni nieformalni lokalni liderzy , którzy swoim poglądami i opiniami wpływają na część mieszkańców. Znaczącą rolę w kreowaniu opinii mają nauczyciele oraz proboszcz parafii.</w:t>
            </w:r>
          </w:p>
          <w:p w:rsidR="00962303" w:rsidRPr="002B5BB0" w:rsidRDefault="00962303" w:rsidP="000B1E68">
            <w:pPr>
              <w:numPr>
                <w:ilvl w:val="12"/>
                <w:numId w:val="0"/>
              </w:numPr>
              <w:ind w:left="179" w:right="146"/>
              <w:rPr>
                <w:rFonts w:cs="Calibri"/>
                <w:color w:val="FF0000"/>
                <w:sz w:val="24"/>
              </w:rPr>
            </w:pPr>
          </w:p>
          <w:p w:rsidR="00962303" w:rsidRPr="002B5BB0" w:rsidRDefault="00962303" w:rsidP="000B1E68">
            <w:pPr>
              <w:numPr>
                <w:ilvl w:val="12"/>
                <w:numId w:val="0"/>
              </w:numPr>
              <w:ind w:left="179" w:right="146"/>
              <w:rPr>
                <w:rFonts w:cs="Calibri"/>
                <w:i/>
                <w:iCs/>
                <w:color w:val="000000"/>
                <w:sz w:val="24"/>
              </w:rPr>
            </w:pPr>
            <w:r w:rsidRPr="002B5BB0">
              <w:rPr>
                <w:rFonts w:cs="Calibri"/>
                <w:i/>
                <w:iCs/>
                <w:color w:val="000000"/>
                <w:sz w:val="24"/>
              </w:rPr>
              <w:t>W jaki sposób rozwiązują problemy?</w:t>
            </w:r>
          </w:p>
          <w:p w:rsidR="00962303" w:rsidRPr="002B5BB0" w:rsidRDefault="00962303" w:rsidP="000B1E68">
            <w:pPr>
              <w:numPr>
                <w:ilvl w:val="12"/>
                <w:numId w:val="0"/>
              </w:numPr>
              <w:ind w:left="179" w:right="146"/>
              <w:rPr>
                <w:rFonts w:cs="Calibri"/>
                <w:color w:val="000000"/>
                <w:sz w:val="24"/>
              </w:rPr>
            </w:pPr>
            <w:r w:rsidRPr="002B5BB0">
              <w:rPr>
                <w:rFonts w:cs="Calibri"/>
                <w:color w:val="000000"/>
                <w:sz w:val="24"/>
              </w:rPr>
              <w:t>Problemy zgłaszane przez grupę oraz poszczególnych mieszkańców dotyczące lokalnej zbiorowości są rozwiązywane na zebraniach wiejskich i sesjach Rady Gminy. Poszczególne sprawy rozwiązywane są w sposób indywidualny – metodą pisemnych wyjaśnień, odpowiedzi lub decyzji administracyjnych. Bardzo sporadycznie zdarzają się skargi i zażalenia, które w próbujemy rozwiązywać od ręki.</w:t>
            </w:r>
          </w:p>
          <w:p w:rsidR="00962303" w:rsidRPr="002B5BB0" w:rsidRDefault="00962303" w:rsidP="000B1E68">
            <w:pPr>
              <w:numPr>
                <w:ilvl w:val="12"/>
                <w:numId w:val="0"/>
              </w:numPr>
              <w:ind w:left="179" w:right="146"/>
              <w:rPr>
                <w:rFonts w:cs="Calibri"/>
                <w:color w:val="FF0000"/>
                <w:sz w:val="24"/>
              </w:rPr>
            </w:pPr>
          </w:p>
          <w:p w:rsidR="00962303" w:rsidRPr="002B5BB0" w:rsidRDefault="00962303" w:rsidP="000B1E68">
            <w:pPr>
              <w:numPr>
                <w:ilvl w:val="12"/>
                <w:numId w:val="0"/>
              </w:numPr>
              <w:ind w:left="179" w:right="146"/>
              <w:rPr>
                <w:rFonts w:cs="Calibri"/>
                <w:i/>
                <w:iCs/>
                <w:color w:val="000000"/>
                <w:sz w:val="24"/>
              </w:rPr>
            </w:pPr>
            <w:r w:rsidRPr="002B5BB0">
              <w:rPr>
                <w:rFonts w:cs="Calibri"/>
                <w:i/>
                <w:iCs/>
                <w:color w:val="000000"/>
                <w:sz w:val="24"/>
              </w:rPr>
              <w:t>Jak wygląda nasza wieś?</w:t>
            </w:r>
          </w:p>
          <w:p w:rsidR="00962303" w:rsidRDefault="00962303" w:rsidP="000B1E68">
            <w:pPr>
              <w:numPr>
                <w:ilvl w:val="12"/>
                <w:numId w:val="0"/>
              </w:numPr>
              <w:ind w:left="179" w:right="146"/>
              <w:rPr>
                <w:rFonts w:cs="Calibri"/>
                <w:color w:val="000000"/>
                <w:sz w:val="24"/>
              </w:rPr>
            </w:pPr>
            <w:r w:rsidRPr="002B5BB0">
              <w:rPr>
                <w:rFonts w:cs="Calibri"/>
                <w:color w:val="000000"/>
                <w:sz w:val="24"/>
              </w:rPr>
              <w:t xml:space="preserve">Wieś </w:t>
            </w:r>
            <w:r>
              <w:rPr>
                <w:rFonts w:cs="Calibri"/>
                <w:color w:val="000000"/>
                <w:sz w:val="24"/>
              </w:rPr>
              <w:t>Tułowice</w:t>
            </w:r>
            <w:r w:rsidRPr="002B5BB0">
              <w:rPr>
                <w:rFonts w:cs="Calibri"/>
                <w:color w:val="000000"/>
                <w:sz w:val="24"/>
              </w:rPr>
              <w:t xml:space="preserve"> jest wsią średnio zamożną. Rozdrobnione gospodarstwa rolne, brak większych zakładów pracy oraz duża odległość od większych aglomeracji miejskich powodują, że część gospodarstw domowych żyje stosunkowo biednie. Z analizy głównych źródeł utrzymania wynika, że przeważa praca najemna, a na drugim miejscu znajduje się praca w rolnictwie. Część z nich utrzymuje się z pracy na własny rachunek. Dzieje się tak pomimo, iż gmina uchodzi za gminę typowo rolniczą.</w:t>
            </w:r>
          </w:p>
          <w:p w:rsidR="00962303" w:rsidRPr="002B5BB0" w:rsidRDefault="00962303" w:rsidP="000B1E68">
            <w:pPr>
              <w:numPr>
                <w:ilvl w:val="12"/>
                <w:numId w:val="0"/>
              </w:numPr>
              <w:ind w:left="179" w:right="146"/>
              <w:rPr>
                <w:rFonts w:cs="Calibri"/>
                <w:color w:val="000000"/>
                <w:sz w:val="24"/>
              </w:rPr>
            </w:pPr>
            <w:r w:rsidRPr="002B5BB0">
              <w:rPr>
                <w:rFonts w:cs="Calibri"/>
                <w:color w:val="000000"/>
                <w:sz w:val="24"/>
              </w:rPr>
              <w:t>Do najpilniejszych zadań należy:</w:t>
            </w:r>
          </w:p>
          <w:p w:rsidR="00962303" w:rsidRPr="00B05165" w:rsidRDefault="00962303" w:rsidP="000B1E68">
            <w:pPr>
              <w:pStyle w:val="punktwtabeli"/>
            </w:pPr>
            <w:r w:rsidRPr="00B05165">
              <w:t xml:space="preserve">podniesienie poziomu bezpieczeństwa dowozu dzieci do szkół </w:t>
            </w:r>
          </w:p>
          <w:p w:rsidR="00962303" w:rsidRPr="00B05165" w:rsidRDefault="00962303" w:rsidP="000B1E68">
            <w:pPr>
              <w:pStyle w:val="punktwtabeli"/>
            </w:pPr>
            <w:r w:rsidRPr="00B05165">
              <w:t xml:space="preserve">otwarcie punktu bibliotecznego , </w:t>
            </w:r>
          </w:p>
          <w:p w:rsidR="00962303" w:rsidRPr="00B05165" w:rsidRDefault="00962303" w:rsidP="000B1E68">
            <w:pPr>
              <w:pStyle w:val="punktwtabeli"/>
            </w:pPr>
            <w:r>
              <w:t>przebudowa dróg gminnych w Tułowicach</w:t>
            </w:r>
            <w:r w:rsidRPr="00B05165">
              <w:t>,</w:t>
            </w:r>
          </w:p>
          <w:p w:rsidR="00962303" w:rsidRPr="00B05165" w:rsidRDefault="00962303" w:rsidP="000B1E68">
            <w:pPr>
              <w:pStyle w:val="punktwtabeli"/>
            </w:pPr>
            <w:r w:rsidRPr="00B05165">
              <w:t xml:space="preserve">przebudowa dróg gminnych łączących wieś </w:t>
            </w:r>
            <w:r>
              <w:t>Tułowice z sąsiednimi wsiami</w:t>
            </w:r>
          </w:p>
          <w:p w:rsidR="00962303" w:rsidRPr="00B05165" w:rsidRDefault="00962303" w:rsidP="000B1E68">
            <w:pPr>
              <w:pStyle w:val="punktwtabeli"/>
            </w:pPr>
            <w:r w:rsidRPr="00B05165">
              <w:lastRenderedPageBreak/>
              <w:t>budowa chodników i ścieżek rowerowych,</w:t>
            </w:r>
          </w:p>
          <w:p w:rsidR="00962303" w:rsidRPr="00B05165" w:rsidRDefault="00962303" w:rsidP="000B1E68">
            <w:pPr>
              <w:pStyle w:val="punktwtabeli"/>
            </w:pPr>
            <w:r w:rsidRPr="00B05165">
              <w:t>budowa parkingów,</w:t>
            </w:r>
          </w:p>
          <w:p w:rsidR="00962303" w:rsidRPr="00B05165" w:rsidRDefault="00962303" w:rsidP="000B1E68">
            <w:pPr>
              <w:pStyle w:val="punktwtabeli"/>
            </w:pPr>
            <w:r w:rsidRPr="00B05165">
              <w:t>organizacja placu zabaw dla dzieci,</w:t>
            </w:r>
          </w:p>
          <w:p w:rsidR="00962303" w:rsidRPr="00B05165" w:rsidRDefault="00962303" w:rsidP="000B1E68">
            <w:pPr>
              <w:pStyle w:val="punktwtabeli"/>
            </w:pPr>
            <w:r w:rsidRPr="00B05165">
              <w:t>wykonanie placu sportowego,</w:t>
            </w:r>
          </w:p>
          <w:p w:rsidR="00962303" w:rsidRPr="00B05165" w:rsidRDefault="00962303" w:rsidP="000B1E68">
            <w:pPr>
              <w:pStyle w:val="punktwtabeli"/>
            </w:pPr>
            <w:r w:rsidRPr="00B05165">
              <w:t>wykonanie terenów rekreacyjnych,</w:t>
            </w:r>
          </w:p>
          <w:p w:rsidR="00962303" w:rsidRPr="00B05165" w:rsidRDefault="00962303" w:rsidP="000B1E68">
            <w:pPr>
              <w:pStyle w:val="punktwtabeli"/>
            </w:pPr>
            <w:r w:rsidRPr="00B05165">
              <w:t>renowacja zbiorników i cieków i wodnych,</w:t>
            </w:r>
          </w:p>
          <w:p w:rsidR="00962303" w:rsidRPr="00B05165" w:rsidRDefault="00962303" w:rsidP="000B1E68">
            <w:pPr>
              <w:pStyle w:val="punktwtabeli"/>
            </w:pPr>
            <w:r w:rsidRPr="00B05165">
              <w:t>wykonanie nasadzeń drzew i terenów zieleni urządzonej,</w:t>
            </w:r>
          </w:p>
          <w:p w:rsidR="00962303" w:rsidRPr="00B05165" w:rsidRDefault="00962303" w:rsidP="000B1E68">
            <w:pPr>
              <w:pStyle w:val="punktwtabeli"/>
            </w:pPr>
            <w:r w:rsidRPr="00B05165">
              <w:t>ustawienie pojemników na odpady stałe,</w:t>
            </w:r>
          </w:p>
          <w:p w:rsidR="00962303" w:rsidRPr="00B05165" w:rsidRDefault="00962303" w:rsidP="000B1E68">
            <w:pPr>
              <w:pStyle w:val="punktwtabeli"/>
            </w:pPr>
            <w:r w:rsidRPr="00B05165">
              <w:t>ustawienie tablic ogłoszeniowych oraz tablic informacyjnych.</w:t>
            </w:r>
          </w:p>
          <w:p w:rsidR="00962303" w:rsidRPr="002B5BB0" w:rsidRDefault="00962303" w:rsidP="000B1E68">
            <w:pPr>
              <w:numPr>
                <w:ilvl w:val="12"/>
                <w:numId w:val="0"/>
              </w:numPr>
              <w:ind w:left="179" w:right="146"/>
              <w:rPr>
                <w:rFonts w:cs="Calibri"/>
                <w:color w:val="FF0000"/>
                <w:sz w:val="24"/>
              </w:rPr>
            </w:pPr>
          </w:p>
          <w:p w:rsidR="00962303" w:rsidRPr="002B5BB0" w:rsidRDefault="00962303" w:rsidP="000B1E68">
            <w:pPr>
              <w:numPr>
                <w:ilvl w:val="12"/>
                <w:numId w:val="0"/>
              </w:numPr>
              <w:ind w:left="179" w:right="146"/>
              <w:rPr>
                <w:rFonts w:cs="Calibri"/>
                <w:i/>
                <w:iCs/>
                <w:color w:val="FF0000"/>
                <w:sz w:val="24"/>
              </w:rPr>
            </w:pPr>
          </w:p>
          <w:p w:rsidR="00962303" w:rsidRPr="002B5BB0" w:rsidRDefault="00962303" w:rsidP="000B1E68">
            <w:pPr>
              <w:numPr>
                <w:ilvl w:val="12"/>
                <w:numId w:val="0"/>
              </w:numPr>
              <w:ind w:left="179" w:right="146"/>
              <w:rPr>
                <w:rFonts w:cs="Calibri"/>
                <w:i/>
                <w:iCs/>
                <w:color w:val="000000"/>
                <w:sz w:val="24"/>
              </w:rPr>
            </w:pPr>
            <w:r w:rsidRPr="002B5BB0">
              <w:rPr>
                <w:rFonts w:cs="Calibri"/>
                <w:i/>
                <w:iCs/>
                <w:color w:val="000000"/>
                <w:sz w:val="24"/>
              </w:rPr>
              <w:t>Jakie obyczaje i tradycje są przez nas pielęgnowane?</w:t>
            </w:r>
          </w:p>
          <w:p w:rsidR="00962303" w:rsidRPr="00B05165" w:rsidRDefault="00962303" w:rsidP="000B1E68">
            <w:pPr>
              <w:pStyle w:val="punktwtabeli"/>
            </w:pPr>
            <w:r w:rsidRPr="00B05165">
              <w:t>malowanie pisanek (kraszanek) na Wielką Sobotę i Wielkanoc,</w:t>
            </w:r>
          </w:p>
          <w:p w:rsidR="00962303" w:rsidRPr="00B05165" w:rsidRDefault="00962303" w:rsidP="000B1E68">
            <w:pPr>
              <w:pStyle w:val="punktwtabeli"/>
            </w:pPr>
            <w:r w:rsidRPr="00B05165">
              <w:t>“Dyngus” - w pierwszy dzień Świąt Wielkanocnych, wędrowanie od domu do domu ze śpiewem,</w:t>
            </w:r>
          </w:p>
          <w:p w:rsidR="00962303" w:rsidRPr="00B05165" w:rsidRDefault="00962303" w:rsidP="000B1E68">
            <w:pPr>
              <w:pStyle w:val="punktwtabeli"/>
            </w:pPr>
            <w:r w:rsidRPr="00B05165">
              <w:t>“Lany Poniedziałek” - polewanie się wodą w drugi dzień świąt wielkanocnych,</w:t>
            </w:r>
          </w:p>
          <w:p w:rsidR="00962303" w:rsidRPr="00B05165" w:rsidRDefault="00962303" w:rsidP="000B1E68">
            <w:pPr>
              <w:pStyle w:val="punktwtabeli"/>
            </w:pPr>
            <w:r w:rsidRPr="00B05165">
              <w:t>przygotowywanie palm wielkanocnych,</w:t>
            </w:r>
          </w:p>
          <w:p w:rsidR="00962303" w:rsidRPr="00B05165" w:rsidRDefault="00962303" w:rsidP="000B1E68">
            <w:pPr>
              <w:pStyle w:val="punktwtabeli"/>
            </w:pPr>
            <w:r w:rsidRPr="00B05165">
              <w:t>święcenie wianków z ziół i kwiatów polnych - w tydzień po święcie “Bożego Ciała”</w:t>
            </w:r>
          </w:p>
          <w:p w:rsidR="00962303" w:rsidRPr="00B05165" w:rsidRDefault="00962303" w:rsidP="000B1E68">
            <w:pPr>
              <w:pStyle w:val="punktwtabeli"/>
            </w:pPr>
            <w:r w:rsidRPr="00B05165">
              <w:t>poświęcenie kwiatów, płodów rolnych i zbóż - 15 sierpnia,</w:t>
            </w:r>
          </w:p>
          <w:p w:rsidR="00962303" w:rsidRPr="00B05165" w:rsidRDefault="00962303" w:rsidP="000B1E68">
            <w:pPr>
              <w:pStyle w:val="punktwtabeli"/>
            </w:pPr>
            <w:r w:rsidRPr="00B05165">
              <w:t>coroczne dożynki powiatowe odbywające się w kolejnych gminach,</w:t>
            </w:r>
          </w:p>
          <w:p w:rsidR="00962303" w:rsidRPr="00B05165" w:rsidRDefault="00962303" w:rsidP="000B1E68">
            <w:pPr>
              <w:pStyle w:val="punktwtabeli"/>
            </w:pPr>
            <w:r w:rsidRPr="00B05165">
              <w:t>pozostawianie wolnego miejsca dla przybysza (gościa) przy stole wigilijnym,</w:t>
            </w:r>
          </w:p>
          <w:p w:rsidR="00962303" w:rsidRPr="00B05165" w:rsidRDefault="00962303" w:rsidP="000B1E68">
            <w:pPr>
              <w:pStyle w:val="punktwtabeli"/>
            </w:pPr>
            <w:r w:rsidRPr="00B05165">
              <w:t>nabożeństwa majowe przy przydrożnych kapliczkach,</w:t>
            </w:r>
          </w:p>
          <w:p w:rsidR="00962303" w:rsidRPr="00B05165" w:rsidRDefault="00962303" w:rsidP="000B1E68">
            <w:pPr>
              <w:pStyle w:val="punktwtabeli"/>
            </w:pPr>
            <w:r w:rsidRPr="00B05165">
              <w:t>droga krzyżowa .</w:t>
            </w:r>
          </w:p>
          <w:p w:rsidR="00962303" w:rsidRPr="002B5BB0" w:rsidRDefault="00962303" w:rsidP="000B1E68">
            <w:pPr>
              <w:numPr>
                <w:ilvl w:val="12"/>
                <w:numId w:val="0"/>
              </w:numPr>
              <w:ind w:left="179" w:right="146"/>
              <w:rPr>
                <w:rFonts w:cs="Calibri"/>
                <w:color w:val="FF0000"/>
                <w:sz w:val="24"/>
              </w:rPr>
            </w:pPr>
          </w:p>
          <w:p w:rsidR="00962303" w:rsidRPr="002B5BB0" w:rsidRDefault="00962303" w:rsidP="000B1E68">
            <w:pPr>
              <w:numPr>
                <w:ilvl w:val="12"/>
                <w:numId w:val="0"/>
              </w:numPr>
              <w:ind w:left="179" w:right="146"/>
              <w:rPr>
                <w:rFonts w:cs="Calibri"/>
                <w:i/>
                <w:iCs/>
                <w:color w:val="000000"/>
                <w:sz w:val="24"/>
              </w:rPr>
            </w:pPr>
            <w:r w:rsidRPr="002B5BB0">
              <w:rPr>
                <w:rFonts w:cs="Calibri"/>
                <w:i/>
                <w:iCs/>
                <w:color w:val="000000"/>
                <w:sz w:val="24"/>
              </w:rPr>
              <w:t>Jak wyglądają mieszkania i obejścia?</w:t>
            </w:r>
          </w:p>
          <w:p w:rsidR="00962303" w:rsidRPr="002B5BB0" w:rsidRDefault="00962303" w:rsidP="000B1E68">
            <w:pPr>
              <w:numPr>
                <w:ilvl w:val="12"/>
                <w:numId w:val="0"/>
              </w:numPr>
              <w:ind w:left="179" w:right="146"/>
              <w:rPr>
                <w:rFonts w:cs="Calibri"/>
                <w:color w:val="000000"/>
                <w:sz w:val="24"/>
              </w:rPr>
            </w:pPr>
            <w:r w:rsidRPr="002B5BB0">
              <w:rPr>
                <w:rFonts w:cs="Calibri"/>
                <w:color w:val="000000"/>
                <w:sz w:val="24"/>
              </w:rPr>
              <w:t xml:space="preserve">Na terenie </w:t>
            </w:r>
            <w:r w:rsidRPr="002B5BB0">
              <w:rPr>
                <w:rFonts w:cs="Calibri"/>
                <w:sz w:val="24"/>
              </w:rPr>
              <w:t xml:space="preserve">miejscowości </w:t>
            </w:r>
            <w:r>
              <w:rPr>
                <w:rFonts w:cs="Calibri"/>
                <w:sz w:val="24"/>
              </w:rPr>
              <w:t>Tułowic</w:t>
            </w:r>
            <w:r w:rsidRPr="002B5BB0">
              <w:rPr>
                <w:rFonts w:cs="Calibri"/>
                <w:sz w:val="24"/>
              </w:rPr>
              <w:t xml:space="preserve"> jest zaewidencjonowanych 152 mieszkania. Mieszkania są zwodociągowane w 100</w:t>
            </w:r>
            <w:r>
              <w:rPr>
                <w:rFonts w:cs="Calibri"/>
                <w:color w:val="000000"/>
                <w:sz w:val="24"/>
              </w:rPr>
              <w:t xml:space="preserve"> %, a</w:t>
            </w:r>
            <w:r w:rsidRPr="002B5BB0">
              <w:rPr>
                <w:rFonts w:cs="Calibri"/>
                <w:color w:val="000000"/>
                <w:sz w:val="24"/>
              </w:rPr>
              <w:t xml:space="preserve"> wieś jest </w:t>
            </w:r>
            <w:r>
              <w:rPr>
                <w:rFonts w:cs="Calibri"/>
                <w:color w:val="000000"/>
                <w:sz w:val="24"/>
              </w:rPr>
              <w:t>skanalizowana w około 95 %</w:t>
            </w:r>
            <w:r w:rsidRPr="002B5BB0">
              <w:rPr>
                <w:rFonts w:cs="Calibri"/>
                <w:color w:val="000000"/>
                <w:sz w:val="24"/>
              </w:rPr>
              <w:t xml:space="preserve">. Większość budynków </w:t>
            </w:r>
            <w:r>
              <w:rPr>
                <w:rFonts w:cs="Calibri"/>
                <w:color w:val="000000"/>
                <w:sz w:val="24"/>
              </w:rPr>
              <w:t>jest podłączonych do kanalizacji</w:t>
            </w:r>
            <w:r w:rsidRPr="002B5BB0">
              <w:rPr>
                <w:rFonts w:cs="Calibri"/>
                <w:color w:val="000000"/>
                <w:sz w:val="24"/>
              </w:rPr>
              <w:t xml:space="preserve">. </w:t>
            </w:r>
          </w:p>
          <w:p w:rsidR="00962303" w:rsidRPr="002B5BB0" w:rsidRDefault="00962303" w:rsidP="000B1E68">
            <w:pPr>
              <w:numPr>
                <w:ilvl w:val="12"/>
                <w:numId w:val="0"/>
              </w:numPr>
              <w:ind w:left="179" w:right="146"/>
              <w:rPr>
                <w:rFonts w:cs="Calibri"/>
                <w:color w:val="000000"/>
                <w:sz w:val="24"/>
              </w:rPr>
            </w:pPr>
            <w:r w:rsidRPr="002B5BB0">
              <w:rPr>
                <w:rFonts w:cs="Calibri"/>
                <w:color w:val="000000"/>
                <w:sz w:val="24"/>
              </w:rPr>
              <w:t xml:space="preserve">Budynki mieszkalne są w stanie technicznym dobrym, ze średnim standardem wyposażenia. </w:t>
            </w:r>
          </w:p>
          <w:p w:rsidR="00962303" w:rsidRPr="002B5BB0" w:rsidRDefault="00962303" w:rsidP="000B1E68">
            <w:pPr>
              <w:numPr>
                <w:ilvl w:val="12"/>
                <w:numId w:val="0"/>
              </w:numPr>
              <w:ind w:left="179" w:right="146"/>
              <w:rPr>
                <w:rFonts w:cs="Calibri"/>
                <w:color w:val="FF0000"/>
                <w:sz w:val="24"/>
              </w:rPr>
            </w:pPr>
            <w:r w:rsidRPr="002B5BB0">
              <w:rPr>
                <w:rFonts w:cs="Calibri"/>
                <w:color w:val="000000"/>
                <w:sz w:val="24"/>
              </w:rPr>
              <w:lastRenderedPageBreak/>
              <w:t>Skala należytego utrzymania terenu wokół obejść jest podobna jak stan techniczny budynków. Budynki o wysokim standardzie wyposażenia mają również zadbane obejścia</w:t>
            </w:r>
            <w:r w:rsidRPr="002B5BB0">
              <w:rPr>
                <w:rFonts w:cs="Calibri"/>
                <w:color w:val="FF0000"/>
                <w:sz w:val="24"/>
              </w:rPr>
              <w:t>.</w:t>
            </w:r>
          </w:p>
          <w:p w:rsidR="00962303" w:rsidRPr="002B5BB0" w:rsidRDefault="00962303" w:rsidP="000B1E68">
            <w:pPr>
              <w:numPr>
                <w:ilvl w:val="12"/>
                <w:numId w:val="0"/>
              </w:numPr>
              <w:ind w:left="179" w:right="146"/>
              <w:rPr>
                <w:rFonts w:cs="Calibri"/>
                <w:color w:val="FF0000"/>
                <w:sz w:val="24"/>
              </w:rPr>
            </w:pPr>
          </w:p>
          <w:p w:rsidR="00962303" w:rsidRDefault="00962303" w:rsidP="000B1E68">
            <w:pPr>
              <w:numPr>
                <w:ilvl w:val="12"/>
                <w:numId w:val="0"/>
              </w:numPr>
              <w:ind w:left="179" w:right="146"/>
              <w:rPr>
                <w:rFonts w:cs="Calibri"/>
                <w:i/>
                <w:iCs/>
                <w:color w:val="FF0000"/>
                <w:sz w:val="24"/>
              </w:rPr>
            </w:pPr>
          </w:p>
          <w:p w:rsidR="00962303" w:rsidRDefault="00962303" w:rsidP="000B1E68">
            <w:pPr>
              <w:numPr>
                <w:ilvl w:val="12"/>
                <w:numId w:val="0"/>
              </w:numPr>
              <w:ind w:left="179" w:right="146"/>
              <w:rPr>
                <w:rFonts w:cs="Calibri"/>
                <w:i/>
                <w:iCs/>
                <w:color w:val="FF0000"/>
                <w:sz w:val="24"/>
              </w:rPr>
            </w:pPr>
          </w:p>
          <w:p w:rsidR="00962303" w:rsidRDefault="00962303" w:rsidP="000B1E68">
            <w:pPr>
              <w:numPr>
                <w:ilvl w:val="12"/>
                <w:numId w:val="0"/>
              </w:numPr>
              <w:ind w:left="179" w:right="146"/>
              <w:rPr>
                <w:rFonts w:cs="Calibri"/>
                <w:i/>
                <w:iCs/>
                <w:color w:val="FF0000"/>
                <w:sz w:val="24"/>
              </w:rPr>
            </w:pPr>
          </w:p>
          <w:p w:rsidR="00962303" w:rsidRDefault="00962303" w:rsidP="000B1E68">
            <w:pPr>
              <w:numPr>
                <w:ilvl w:val="12"/>
                <w:numId w:val="0"/>
              </w:numPr>
              <w:ind w:left="179" w:right="146"/>
              <w:rPr>
                <w:rFonts w:cs="Calibri"/>
                <w:i/>
                <w:iCs/>
                <w:color w:val="FF0000"/>
                <w:sz w:val="24"/>
              </w:rPr>
            </w:pPr>
          </w:p>
          <w:p w:rsidR="00962303" w:rsidRDefault="00962303" w:rsidP="000B1E68">
            <w:pPr>
              <w:numPr>
                <w:ilvl w:val="12"/>
                <w:numId w:val="0"/>
              </w:numPr>
              <w:ind w:left="179" w:right="146"/>
              <w:rPr>
                <w:rFonts w:cs="Calibri"/>
                <w:i/>
                <w:iCs/>
                <w:color w:val="FF0000"/>
                <w:sz w:val="24"/>
              </w:rPr>
            </w:pPr>
          </w:p>
          <w:p w:rsidR="00962303" w:rsidRDefault="00962303" w:rsidP="000B1E68">
            <w:pPr>
              <w:numPr>
                <w:ilvl w:val="12"/>
                <w:numId w:val="0"/>
              </w:numPr>
              <w:ind w:left="179" w:right="146"/>
              <w:rPr>
                <w:rFonts w:cs="Calibri"/>
                <w:i/>
                <w:iCs/>
                <w:color w:val="FF0000"/>
                <w:sz w:val="24"/>
              </w:rPr>
            </w:pPr>
          </w:p>
          <w:p w:rsidR="00962303" w:rsidRPr="002B5BB0" w:rsidRDefault="00962303" w:rsidP="000B1E68">
            <w:pPr>
              <w:numPr>
                <w:ilvl w:val="12"/>
                <w:numId w:val="0"/>
              </w:numPr>
              <w:ind w:left="179" w:right="146"/>
              <w:rPr>
                <w:rFonts w:cs="Calibri"/>
                <w:i/>
                <w:iCs/>
                <w:color w:val="000000"/>
                <w:sz w:val="24"/>
              </w:rPr>
            </w:pPr>
            <w:r w:rsidRPr="002B5BB0">
              <w:rPr>
                <w:rFonts w:cs="Calibri"/>
                <w:i/>
                <w:iCs/>
                <w:color w:val="000000"/>
                <w:sz w:val="24"/>
              </w:rPr>
              <w:t>Jaki jest stan otoczenia i środowiska?</w:t>
            </w:r>
          </w:p>
          <w:p w:rsidR="00962303" w:rsidRPr="002B5BB0" w:rsidRDefault="00962303" w:rsidP="000B1E68">
            <w:pPr>
              <w:numPr>
                <w:ilvl w:val="12"/>
                <w:numId w:val="0"/>
              </w:numPr>
              <w:ind w:left="179" w:right="146"/>
              <w:rPr>
                <w:rFonts w:cs="Calibri"/>
                <w:color w:val="000000"/>
                <w:sz w:val="24"/>
              </w:rPr>
            </w:pPr>
            <w:r>
              <w:rPr>
                <w:rFonts w:cs="Calibri"/>
                <w:color w:val="000000"/>
                <w:sz w:val="24"/>
              </w:rPr>
              <w:t>Tułowice</w:t>
            </w:r>
            <w:r w:rsidRPr="002B5BB0">
              <w:rPr>
                <w:rFonts w:cs="Calibri"/>
                <w:color w:val="000000"/>
                <w:sz w:val="24"/>
              </w:rPr>
              <w:t xml:space="preserve"> nie posiada</w:t>
            </w:r>
            <w:r>
              <w:rPr>
                <w:rFonts w:cs="Calibri"/>
                <w:color w:val="000000"/>
                <w:sz w:val="24"/>
              </w:rPr>
              <w:t>ją</w:t>
            </w:r>
            <w:r w:rsidRPr="002B5BB0">
              <w:rPr>
                <w:rFonts w:cs="Calibri"/>
                <w:color w:val="000000"/>
                <w:sz w:val="24"/>
              </w:rPr>
              <w:t xml:space="preserve"> zasobu wolnych terenów, które wymagają zagospodarowania, </w:t>
            </w:r>
          </w:p>
          <w:p w:rsidR="00962303" w:rsidRPr="002B5BB0" w:rsidRDefault="00962303" w:rsidP="000B1E68">
            <w:pPr>
              <w:numPr>
                <w:ilvl w:val="12"/>
                <w:numId w:val="0"/>
              </w:numPr>
              <w:ind w:left="179" w:right="146"/>
              <w:rPr>
                <w:rFonts w:cs="Calibri"/>
                <w:color w:val="000000"/>
                <w:sz w:val="24"/>
              </w:rPr>
            </w:pPr>
            <w:r w:rsidRPr="002B5BB0">
              <w:rPr>
                <w:rFonts w:cs="Calibri"/>
                <w:color w:val="000000"/>
                <w:sz w:val="24"/>
              </w:rPr>
              <w:t xml:space="preserve">Środowisko naturalne nie jest mocno zdegradowane, </w:t>
            </w:r>
          </w:p>
          <w:p w:rsidR="00962303" w:rsidRPr="002B5BB0" w:rsidRDefault="00962303" w:rsidP="000B1E68">
            <w:pPr>
              <w:numPr>
                <w:ilvl w:val="12"/>
                <w:numId w:val="0"/>
              </w:numPr>
              <w:ind w:left="179" w:right="146"/>
              <w:rPr>
                <w:rFonts w:cs="Calibri"/>
                <w:color w:val="000000"/>
                <w:sz w:val="24"/>
              </w:rPr>
            </w:pPr>
            <w:r w:rsidRPr="002B5BB0">
              <w:rPr>
                <w:rFonts w:cs="Calibri"/>
                <w:color w:val="000000"/>
                <w:sz w:val="24"/>
              </w:rPr>
              <w:t>Głównym źródłem emisji spalin i hałasu są:</w:t>
            </w:r>
          </w:p>
          <w:p w:rsidR="00962303" w:rsidRPr="00B05165" w:rsidRDefault="00962303" w:rsidP="000B1E68">
            <w:pPr>
              <w:pStyle w:val="punktwtabeli"/>
            </w:pPr>
            <w:r w:rsidRPr="00B05165">
              <w:t xml:space="preserve">środki transportu w sąsiedztwie tras komunikacyjnych, </w:t>
            </w:r>
          </w:p>
          <w:p w:rsidR="00962303" w:rsidRPr="00B05165" w:rsidRDefault="00962303" w:rsidP="000B1E68">
            <w:pPr>
              <w:pStyle w:val="punktwtabeli"/>
            </w:pPr>
            <w:r w:rsidRPr="00B05165">
              <w:t>emisji zanieczyszczeń powietrza - kotłownie i kuchnie opalane węglem.</w:t>
            </w:r>
          </w:p>
          <w:p w:rsidR="00962303" w:rsidRPr="00B05165" w:rsidRDefault="00962303" w:rsidP="000B1E68">
            <w:pPr>
              <w:pStyle w:val="punktwtabeli"/>
            </w:pPr>
            <w:r w:rsidRPr="00B05165">
              <w:t xml:space="preserve">Degradację wód powierzchniowych i gruntowych powodują nieszczelne szamba oraz brak systemu zbiorczej kanalizacji. </w:t>
            </w:r>
          </w:p>
          <w:p w:rsidR="00962303" w:rsidRDefault="00962303" w:rsidP="000B1E68">
            <w:pPr>
              <w:numPr>
                <w:ilvl w:val="12"/>
                <w:numId w:val="0"/>
              </w:numPr>
              <w:ind w:left="214" w:right="146"/>
              <w:rPr>
                <w:rFonts w:cs="Calibri"/>
                <w:i/>
                <w:iCs/>
                <w:color w:val="FF0000"/>
                <w:sz w:val="24"/>
              </w:rPr>
            </w:pPr>
          </w:p>
          <w:p w:rsidR="00962303" w:rsidRDefault="00962303" w:rsidP="000B1E68">
            <w:pPr>
              <w:numPr>
                <w:ilvl w:val="12"/>
                <w:numId w:val="0"/>
              </w:numPr>
              <w:ind w:left="214" w:right="146"/>
              <w:rPr>
                <w:rFonts w:cs="Calibri"/>
                <w:i/>
                <w:iCs/>
                <w:color w:val="FF0000"/>
                <w:sz w:val="24"/>
              </w:rPr>
            </w:pPr>
          </w:p>
          <w:p w:rsidR="00962303" w:rsidRDefault="00962303" w:rsidP="000B1E68">
            <w:pPr>
              <w:numPr>
                <w:ilvl w:val="12"/>
                <w:numId w:val="0"/>
              </w:numPr>
              <w:ind w:left="214" w:right="146"/>
              <w:rPr>
                <w:rFonts w:cs="Calibri"/>
                <w:i/>
                <w:iCs/>
                <w:color w:val="FF0000"/>
                <w:sz w:val="24"/>
              </w:rPr>
            </w:pPr>
          </w:p>
          <w:p w:rsidR="00962303" w:rsidRDefault="00962303" w:rsidP="000B1E68">
            <w:pPr>
              <w:numPr>
                <w:ilvl w:val="12"/>
                <w:numId w:val="0"/>
              </w:numPr>
              <w:ind w:left="214" w:right="146"/>
              <w:rPr>
                <w:rFonts w:cs="Calibri"/>
                <w:i/>
                <w:iCs/>
                <w:color w:val="FF0000"/>
                <w:sz w:val="24"/>
              </w:rPr>
            </w:pPr>
          </w:p>
          <w:p w:rsidR="00962303" w:rsidRPr="002B5BB0" w:rsidRDefault="00962303" w:rsidP="000B1E68">
            <w:pPr>
              <w:numPr>
                <w:ilvl w:val="12"/>
                <w:numId w:val="0"/>
              </w:numPr>
              <w:ind w:right="146"/>
              <w:rPr>
                <w:rFonts w:cs="Calibri"/>
                <w:i/>
                <w:iCs/>
                <w:color w:val="000000"/>
                <w:sz w:val="24"/>
              </w:rPr>
            </w:pPr>
            <w:r w:rsidRPr="002B5BB0">
              <w:rPr>
                <w:rFonts w:cs="Calibri"/>
                <w:i/>
                <w:iCs/>
                <w:color w:val="000000"/>
                <w:sz w:val="24"/>
              </w:rPr>
              <w:t>Co proponujemy dzieciom i młodzieży?</w:t>
            </w:r>
          </w:p>
          <w:p w:rsidR="00962303" w:rsidRPr="00B05165" w:rsidRDefault="00962303" w:rsidP="000B1E68">
            <w:pPr>
              <w:pStyle w:val="punktwtabeli"/>
            </w:pPr>
            <w:r w:rsidRPr="00B05165">
              <w:t>Brak placu zabaw,</w:t>
            </w:r>
          </w:p>
          <w:p w:rsidR="00962303" w:rsidRPr="00B05165" w:rsidRDefault="00962303" w:rsidP="000B1E68">
            <w:pPr>
              <w:pStyle w:val="punktwtabeli"/>
            </w:pPr>
            <w:r w:rsidRPr="00B05165">
              <w:t>Brak biblioteki,</w:t>
            </w:r>
          </w:p>
          <w:p w:rsidR="00962303" w:rsidRPr="002B5BB0" w:rsidRDefault="00962303" w:rsidP="000B1E68">
            <w:pPr>
              <w:pStyle w:val="punktwtabeli"/>
              <w:numPr>
                <w:ilvl w:val="0"/>
                <w:numId w:val="0"/>
              </w:numPr>
              <w:ind w:left="214"/>
              <w:rPr>
                <w:rFonts w:cs="Calibri"/>
                <w:color w:val="FF0000"/>
              </w:rPr>
            </w:pPr>
          </w:p>
        </w:tc>
        <w:tc>
          <w:tcPr>
            <w:tcW w:w="4597" w:type="dxa"/>
            <w:gridSpan w:val="2"/>
          </w:tcPr>
          <w:p w:rsidR="00962303" w:rsidRDefault="00962303" w:rsidP="000B1E68">
            <w:pPr>
              <w:numPr>
                <w:ilvl w:val="12"/>
                <w:numId w:val="0"/>
              </w:numPr>
              <w:ind w:left="74" w:right="251"/>
              <w:rPr>
                <w:rFonts w:cs="Calibri"/>
                <w:i/>
                <w:iCs/>
                <w:color w:val="000000"/>
                <w:sz w:val="24"/>
              </w:rPr>
            </w:pPr>
          </w:p>
          <w:p w:rsidR="00962303" w:rsidRDefault="00962303" w:rsidP="000B1E68">
            <w:pPr>
              <w:numPr>
                <w:ilvl w:val="12"/>
                <w:numId w:val="0"/>
              </w:numPr>
              <w:ind w:left="74" w:right="251"/>
              <w:rPr>
                <w:rFonts w:cs="Calibri"/>
                <w:i/>
                <w:iCs/>
                <w:color w:val="000000"/>
                <w:sz w:val="24"/>
              </w:rPr>
            </w:pPr>
          </w:p>
          <w:p w:rsidR="00962303" w:rsidRDefault="00962303" w:rsidP="000B1E68">
            <w:pPr>
              <w:numPr>
                <w:ilvl w:val="12"/>
                <w:numId w:val="0"/>
              </w:numPr>
              <w:ind w:left="74" w:right="251"/>
              <w:rPr>
                <w:rFonts w:cs="Calibri"/>
                <w:i/>
                <w:iCs/>
                <w:color w:val="000000"/>
                <w:sz w:val="24"/>
              </w:rPr>
            </w:pPr>
          </w:p>
          <w:p w:rsidR="00962303" w:rsidRDefault="00962303" w:rsidP="000B1E68">
            <w:pPr>
              <w:numPr>
                <w:ilvl w:val="12"/>
                <w:numId w:val="0"/>
              </w:numPr>
              <w:ind w:left="74" w:right="251"/>
              <w:rPr>
                <w:rFonts w:cs="Calibri"/>
                <w:i/>
                <w:iCs/>
                <w:color w:val="000000"/>
                <w:sz w:val="24"/>
              </w:rPr>
            </w:pPr>
          </w:p>
          <w:p w:rsidR="00962303" w:rsidRDefault="00962303" w:rsidP="000B1E68">
            <w:pPr>
              <w:numPr>
                <w:ilvl w:val="12"/>
                <w:numId w:val="0"/>
              </w:numPr>
              <w:ind w:left="74" w:right="251"/>
              <w:rPr>
                <w:rFonts w:cs="Calibri"/>
                <w:i/>
                <w:iCs/>
                <w:color w:val="000000"/>
                <w:sz w:val="24"/>
              </w:rPr>
            </w:pPr>
          </w:p>
          <w:p w:rsidR="00962303" w:rsidRDefault="00962303" w:rsidP="000B1E68">
            <w:pPr>
              <w:numPr>
                <w:ilvl w:val="12"/>
                <w:numId w:val="0"/>
              </w:numPr>
              <w:ind w:left="74" w:right="251"/>
              <w:rPr>
                <w:rFonts w:cs="Calibri"/>
                <w:i/>
                <w:iCs/>
                <w:color w:val="000000"/>
                <w:sz w:val="24"/>
              </w:rPr>
            </w:pPr>
          </w:p>
          <w:p w:rsidR="00962303" w:rsidRDefault="00962303" w:rsidP="000B1E68">
            <w:pPr>
              <w:numPr>
                <w:ilvl w:val="12"/>
                <w:numId w:val="0"/>
              </w:numPr>
              <w:ind w:left="74" w:right="251"/>
              <w:rPr>
                <w:rFonts w:cs="Calibri"/>
                <w:i/>
                <w:iCs/>
                <w:color w:val="000000"/>
                <w:sz w:val="24"/>
              </w:rPr>
            </w:pPr>
          </w:p>
          <w:p w:rsidR="00962303" w:rsidRDefault="00962303" w:rsidP="000B1E68">
            <w:pPr>
              <w:numPr>
                <w:ilvl w:val="12"/>
                <w:numId w:val="0"/>
              </w:numPr>
              <w:ind w:left="74" w:right="251"/>
              <w:rPr>
                <w:rFonts w:cs="Calibri"/>
                <w:i/>
                <w:iCs/>
                <w:color w:val="000000"/>
                <w:sz w:val="24"/>
              </w:rPr>
            </w:pPr>
          </w:p>
          <w:p w:rsidR="00962303" w:rsidRDefault="00962303" w:rsidP="000B1E68">
            <w:pPr>
              <w:numPr>
                <w:ilvl w:val="12"/>
                <w:numId w:val="0"/>
              </w:numPr>
              <w:ind w:left="74" w:right="251"/>
              <w:rPr>
                <w:rFonts w:cs="Calibri"/>
                <w:i/>
                <w:iCs/>
                <w:color w:val="000000"/>
                <w:sz w:val="24"/>
              </w:rPr>
            </w:pPr>
          </w:p>
          <w:p w:rsidR="00962303" w:rsidRDefault="00962303" w:rsidP="000B1E68">
            <w:pPr>
              <w:numPr>
                <w:ilvl w:val="12"/>
                <w:numId w:val="0"/>
              </w:numPr>
              <w:ind w:left="74" w:right="251"/>
              <w:rPr>
                <w:rFonts w:cs="Calibri"/>
                <w:i/>
                <w:iCs/>
                <w:color w:val="000000"/>
                <w:sz w:val="24"/>
              </w:rPr>
            </w:pPr>
          </w:p>
          <w:p w:rsidR="00962303" w:rsidRDefault="00962303" w:rsidP="000B1E68">
            <w:pPr>
              <w:numPr>
                <w:ilvl w:val="12"/>
                <w:numId w:val="0"/>
              </w:numPr>
              <w:ind w:left="74" w:right="251"/>
              <w:rPr>
                <w:rFonts w:cs="Calibri"/>
                <w:i/>
                <w:iCs/>
                <w:color w:val="000000"/>
                <w:sz w:val="24"/>
              </w:rPr>
            </w:pPr>
          </w:p>
          <w:p w:rsidR="00962303" w:rsidRPr="002B5BB0" w:rsidRDefault="00962303" w:rsidP="000B1E68">
            <w:pPr>
              <w:numPr>
                <w:ilvl w:val="12"/>
                <w:numId w:val="0"/>
              </w:numPr>
              <w:ind w:left="74" w:right="251"/>
              <w:rPr>
                <w:rFonts w:cs="Calibri"/>
                <w:color w:val="000000"/>
                <w:sz w:val="24"/>
              </w:rPr>
            </w:pPr>
            <w:r w:rsidRPr="002B5BB0">
              <w:rPr>
                <w:rFonts w:cs="Calibri"/>
                <w:i/>
                <w:iCs/>
                <w:color w:val="000000"/>
                <w:sz w:val="24"/>
              </w:rPr>
              <w:t>Co ma dać utrzymanie?</w:t>
            </w:r>
          </w:p>
          <w:p w:rsidR="00962303" w:rsidRPr="002B5BB0" w:rsidRDefault="00962303" w:rsidP="000B1E68">
            <w:pPr>
              <w:numPr>
                <w:ilvl w:val="12"/>
                <w:numId w:val="0"/>
              </w:numPr>
              <w:ind w:left="74" w:right="251"/>
              <w:rPr>
                <w:rFonts w:cs="Calibri"/>
                <w:iCs/>
                <w:color w:val="000000"/>
                <w:sz w:val="24"/>
              </w:rPr>
            </w:pPr>
            <w:r w:rsidRPr="002B5BB0">
              <w:rPr>
                <w:rFonts w:cs="Calibri"/>
                <w:iCs/>
                <w:color w:val="000000"/>
                <w:sz w:val="24"/>
              </w:rPr>
              <w:t>Źródłem utrzymania powinny być nowe kierunki:</w:t>
            </w:r>
          </w:p>
          <w:p w:rsidR="00962303" w:rsidRPr="00B05165" w:rsidRDefault="00962303" w:rsidP="000B1E68">
            <w:pPr>
              <w:pStyle w:val="punktwtabeli"/>
            </w:pPr>
            <w:r w:rsidRPr="00B05165">
              <w:t>praca na własny rachunek (wszelkiego rodzaju usługi i handel),</w:t>
            </w:r>
          </w:p>
          <w:p w:rsidR="00962303" w:rsidRPr="00B05165" w:rsidRDefault="00962303" w:rsidP="000B1E68">
            <w:pPr>
              <w:pStyle w:val="punktwtabeli"/>
            </w:pPr>
            <w:r w:rsidRPr="00B05165">
              <w:t>produkcja ekologicznej zdrowej żywności,</w:t>
            </w:r>
          </w:p>
          <w:p w:rsidR="00962303" w:rsidRPr="00B05165" w:rsidRDefault="00962303" w:rsidP="000B1E68">
            <w:pPr>
              <w:pStyle w:val="punktwtabeli"/>
            </w:pPr>
            <w:r w:rsidRPr="00B05165">
              <w:t>działalność kulturalna,</w:t>
            </w:r>
          </w:p>
          <w:p w:rsidR="00962303" w:rsidRPr="00B05165" w:rsidRDefault="00962303" w:rsidP="000B1E68">
            <w:pPr>
              <w:pStyle w:val="punktwtabeli"/>
            </w:pPr>
            <w:r w:rsidRPr="00B05165">
              <w:t>powrót do sta</w:t>
            </w:r>
            <w:r>
              <w:t>rych zawodów ( piekarz, kucharz</w:t>
            </w:r>
            <w:r w:rsidRPr="00B05165">
              <w:t>).</w:t>
            </w:r>
          </w:p>
          <w:p w:rsidR="00962303" w:rsidRPr="002B5BB0" w:rsidRDefault="00962303" w:rsidP="000B1E68">
            <w:pPr>
              <w:numPr>
                <w:ilvl w:val="12"/>
                <w:numId w:val="0"/>
              </w:numPr>
              <w:ind w:left="74" w:right="251"/>
              <w:rPr>
                <w:rFonts w:cs="Calibri"/>
                <w:i/>
                <w:iCs/>
                <w:color w:val="000000"/>
                <w:sz w:val="24"/>
              </w:rPr>
            </w:pPr>
          </w:p>
          <w:p w:rsidR="00962303" w:rsidRDefault="00962303" w:rsidP="000B1E68">
            <w:pPr>
              <w:numPr>
                <w:ilvl w:val="12"/>
                <w:numId w:val="0"/>
              </w:numPr>
              <w:ind w:right="251"/>
              <w:rPr>
                <w:rFonts w:cs="Calibri"/>
                <w:i/>
                <w:iCs/>
                <w:color w:val="000000"/>
                <w:sz w:val="24"/>
              </w:rPr>
            </w:pPr>
          </w:p>
          <w:p w:rsidR="00962303" w:rsidRPr="002B5BB0" w:rsidRDefault="00962303" w:rsidP="000B1E68">
            <w:pPr>
              <w:numPr>
                <w:ilvl w:val="12"/>
                <w:numId w:val="0"/>
              </w:numPr>
              <w:ind w:right="251"/>
              <w:rPr>
                <w:rFonts w:cs="Calibri"/>
                <w:i/>
                <w:iCs/>
                <w:color w:val="000000"/>
                <w:sz w:val="24"/>
              </w:rPr>
            </w:pPr>
            <w:r w:rsidRPr="002B5BB0">
              <w:rPr>
                <w:rFonts w:cs="Calibri"/>
                <w:i/>
                <w:iCs/>
                <w:color w:val="000000"/>
                <w:sz w:val="24"/>
              </w:rPr>
              <w:t>Jak będzie zorganizowana?</w:t>
            </w:r>
          </w:p>
          <w:p w:rsidR="00962303" w:rsidRPr="002B5BB0" w:rsidRDefault="00962303" w:rsidP="000B1E68">
            <w:pPr>
              <w:numPr>
                <w:ilvl w:val="12"/>
                <w:numId w:val="0"/>
              </w:numPr>
              <w:ind w:left="74" w:right="251"/>
              <w:rPr>
                <w:rFonts w:cs="Calibri"/>
                <w:color w:val="000000"/>
                <w:sz w:val="24"/>
              </w:rPr>
            </w:pPr>
            <w:r w:rsidRPr="002B5BB0">
              <w:rPr>
                <w:rFonts w:cs="Calibri"/>
                <w:color w:val="000000"/>
                <w:sz w:val="24"/>
              </w:rPr>
              <w:t>Poza dotychczasową formą organizacyjną niewątpliwie olbrzymią rolę odegra w przyszłości komunikowanie się za pomocą: Internetu, telefonów, lokalnej prasy, radia i telewizji.</w:t>
            </w:r>
          </w:p>
          <w:p w:rsidR="00962303" w:rsidRPr="002B5BB0" w:rsidRDefault="00962303" w:rsidP="000B1E68">
            <w:pPr>
              <w:numPr>
                <w:ilvl w:val="12"/>
                <w:numId w:val="0"/>
              </w:numPr>
              <w:ind w:left="74" w:right="251"/>
              <w:rPr>
                <w:rFonts w:cs="Calibri"/>
                <w:color w:val="000000"/>
                <w:sz w:val="24"/>
              </w:rPr>
            </w:pPr>
            <w:r w:rsidRPr="002B5BB0">
              <w:rPr>
                <w:rFonts w:cs="Calibri"/>
                <w:color w:val="000000"/>
                <w:sz w:val="24"/>
              </w:rPr>
              <w:t xml:space="preserve">Wymienione środki techniczne nie zastąpią osobistego kontaktu oraz swobodnej wymiany poglądów. Konieczne jest motywowanie mieszkańców do dalszej aktywności i wspieranie </w:t>
            </w:r>
            <w:r w:rsidRPr="002B5BB0">
              <w:rPr>
                <w:rFonts w:cs="Calibri"/>
                <w:b/>
                <w:color w:val="000000"/>
                <w:sz w:val="24"/>
              </w:rPr>
              <w:t>lokalnych grup działania.</w:t>
            </w:r>
          </w:p>
          <w:p w:rsidR="00962303" w:rsidRPr="002B5BB0" w:rsidRDefault="00962303" w:rsidP="000B1E68">
            <w:pPr>
              <w:numPr>
                <w:ilvl w:val="12"/>
                <w:numId w:val="0"/>
              </w:numPr>
              <w:ind w:left="74" w:right="251"/>
              <w:rPr>
                <w:rFonts w:cs="Calibri"/>
                <w:i/>
                <w:iCs/>
                <w:color w:val="000000"/>
                <w:sz w:val="24"/>
              </w:rPr>
            </w:pPr>
            <w:r w:rsidRPr="002B5BB0">
              <w:rPr>
                <w:rFonts w:cs="Calibri"/>
                <w:i/>
                <w:iCs/>
                <w:color w:val="000000"/>
                <w:sz w:val="24"/>
              </w:rPr>
              <w:t>W jaki sposób w przyszłości będą rozwiązywane problemy ?</w:t>
            </w:r>
          </w:p>
          <w:p w:rsidR="00962303" w:rsidRPr="002B5BB0" w:rsidRDefault="00962303" w:rsidP="000B1E68">
            <w:pPr>
              <w:numPr>
                <w:ilvl w:val="12"/>
                <w:numId w:val="0"/>
              </w:numPr>
              <w:ind w:left="74" w:right="251"/>
              <w:rPr>
                <w:rFonts w:cs="Calibri"/>
                <w:color w:val="000000"/>
                <w:sz w:val="24"/>
              </w:rPr>
            </w:pPr>
            <w:r w:rsidRPr="002B5BB0">
              <w:rPr>
                <w:rFonts w:cs="Calibri"/>
                <w:color w:val="000000"/>
                <w:sz w:val="24"/>
              </w:rPr>
              <w:t>Wierzymy, że wraz z realizacją projektów problemów gospodarczych będzie znacznie mniej. Natomiast trudne do ominięcia problemy będziemy rozwiązywać od ręki dostępnymi metodami.</w:t>
            </w:r>
          </w:p>
          <w:p w:rsidR="00962303" w:rsidRPr="002B5BB0" w:rsidRDefault="00962303" w:rsidP="000B1E68">
            <w:pPr>
              <w:numPr>
                <w:ilvl w:val="12"/>
                <w:numId w:val="0"/>
              </w:numPr>
              <w:ind w:left="74" w:right="251"/>
              <w:rPr>
                <w:rFonts w:cs="Calibri"/>
                <w:i/>
                <w:iCs/>
                <w:color w:val="FF0000"/>
                <w:sz w:val="24"/>
              </w:rPr>
            </w:pPr>
          </w:p>
          <w:p w:rsidR="00962303" w:rsidRPr="002B5BB0" w:rsidRDefault="00962303" w:rsidP="000B1E68">
            <w:pPr>
              <w:numPr>
                <w:ilvl w:val="12"/>
                <w:numId w:val="0"/>
              </w:numPr>
              <w:ind w:left="74" w:right="251"/>
              <w:rPr>
                <w:rFonts w:cs="Calibri"/>
                <w:i/>
                <w:iCs/>
                <w:color w:val="FF0000"/>
                <w:sz w:val="24"/>
              </w:rPr>
            </w:pPr>
          </w:p>
          <w:p w:rsidR="00962303" w:rsidRPr="002B5BB0" w:rsidRDefault="00962303" w:rsidP="000B1E68">
            <w:pPr>
              <w:numPr>
                <w:ilvl w:val="12"/>
                <w:numId w:val="0"/>
              </w:numPr>
              <w:ind w:left="74" w:right="251"/>
              <w:rPr>
                <w:rFonts w:cs="Calibri"/>
                <w:i/>
                <w:iCs/>
                <w:sz w:val="24"/>
              </w:rPr>
            </w:pPr>
            <w:r w:rsidRPr="002B5BB0">
              <w:rPr>
                <w:rFonts w:cs="Calibri"/>
                <w:i/>
                <w:iCs/>
                <w:sz w:val="24"/>
              </w:rPr>
              <w:t>Jak ma w przyszłości wyglądać wieś?</w:t>
            </w:r>
          </w:p>
          <w:p w:rsidR="00962303" w:rsidRPr="002B5BB0" w:rsidRDefault="00962303" w:rsidP="000B1E68">
            <w:pPr>
              <w:numPr>
                <w:ilvl w:val="12"/>
                <w:numId w:val="0"/>
              </w:numPr>
              <w:ind w:left="74" w:right="251"/>
              <w:rPr>
                <w:rFonts w:cs="Calibri"/>
                <w:i/>
                <w:iCs/>
                <w:sz w:val="24"/>
              </w:rPr>
            </w:pPr>
            <w:r w:rsidRPr="002B5BB0">
              <w:rPr>
                <w:rFonts w:cs="Calibri"/>
                <w:sz w:val="24"/>
              </w:rPr>
              <w:t>Miejscowość powinna:</w:t>
            </w:r>
          </w:p>
          <w:p w:rsidR="00962303" w:rsidRPr="00B05165" w:rsidRDefault="00962303" w:rsidP="000B1E68">
            <w:pPr>
              <w:pStyle w:val="punktwtabeli"/>
            </w:pPr>
            <w:r w:rsidRPr="00B05165">
              <w:t xml:space="preserve"> zachować układ przestrzenny i komunikacyjny,</w:t>
            </w:r>
          </w:p>
          <w:p w:rsidR="00962303" w:rsidRPr="00B05165" w:rsidRDefault="00962303" w:rsidP="000B1E68">
            <w:pPr>
              <w:pStyle w:val="punktwtabeli"/>
            </w:pPr>
            <w:r w:rsidRPr="00B05165">
              <w:t>utrzymać w należytym stanie oraz wyeksponować obiekty zabytkowe i stworzyć całą infrastrukturę towarzyszącą,</w:t>
            </w:r>
          </w:p>
          <w:p w:rsidR="00962303" w:rsidRPr="00B05165" w:rsidRDefault="00962303" w:rsidP="000B1E68">
            <w:pPr>
              <w:pStyle w:val="punktwtabeli"/>
            </w:pPr>
            <w:r w:rsidRPr="00B05165">
              <w:t>zachować dziedzictwo kulturowe,</w:t>
            </w:r>
          </w:p>
          <w:p w:rsidR="00962303" w:rsidRPr="00B05165" w:rsidRDefault="00962303" w:rsidP="000B1E68">
            <w:pPr>
              <w:pStyle w:val="punktwtabeli"/>
            </w:pPr>
            <w:r w:rsidRPr="00B05165">
              <w:t>zachować równowagę krajobrazowo-przyrodniczą,</w:t>
            </w:r>
          </w:p>
          <w:p w:rsidR="00962303" w:rsidRPr="00B05165" w:rsidRDefault="00962303" w:rsidP="000B1E68">
            <w:pPr>
              <w:pStyle w:val="punktwtabeli"/>
            </w:pPr>
            <w:r w:rsidRPr="00B05165">
              <w:t>tętnić życiem mieszkańców zadowolonych z własnych osiągnięć, żyjących w dostatku,</w:t>
            </w:r>
          </w:p>
          <w:p w:rsidR="00962303" w:rsidRPr="00B05165" w:rsidRDefault="00962303" w:rsidP="000B1E68">
            <w:pPr>
              <w:pStyle w:val="punktwtabeli"/>
            </w:pPr>
            <w:r w:rsidRPr="00B05165">
              <w:t xml:space="preserve"> promować ludzi młodych, wykształconych i otwartych na zmiany,</w:t>
            </w:r>
          </w:p>
          <w:p w:rsidR="00962303" w:rsidRPr="00B05165" w:rsidRDefault="00962303" w:rsidP="000B1E68">
            <w:pPr>
              <w:pStyle w:val="punktwtabeli"/>
            </w:pPr>
            <w:r w:rsidRPr="00B05165">
              <w:t>promować zadbane obejścia i obiekty użyteczności publicznej,</w:t>
            </w:r>
          </w:p>
          <w:p w:rsidR="00962303" w:rsidRPr="00B05165" w:rsidRDefault="00962303" w:rsidP="000B1E68">
            <w:pPr>
              <w:pStyle w:val="punktwtabeli"/>
            </w:pPr>
            <w:r w:rsidRPr="00B05165">
              <w:t>zagospodarować tereny zieleni,</w:t>
            </w:r>
          </w:p>
          <w:p w:rsidR="00962303" w:rsidRPr="00B05165" w:rsidRDefault="00962303" w:rsidP="000B1E68">
            <w:pPr>
              <w:pStyle w:val="punktwtabeli"/>
            </w:pPr>
            <w:r w:rsidRPr="00B05165">
              <w:t>posiadać urządzone parkingi, chodniki, wykonane drogi, oświetlenie uliczne</w:t>
            </w:r>
          </w:p>
          <w:p w:rsidR="00962303" w:rsidRPr="00B05165" w:rsidRDefault="00962303" w:rsidP="000B1E68">
            <w:pPr>
              <w:pStyle w:val="punktwtabeli"/>
            </w:pPr>
            <w:r w:rsidRPr="00B05165">
              <w:t>być miejscowością do której chętnie się wraca,</w:t>
            </w:r>
          </w:p>
          <w:p w:rsidR="00962303" w:rsidRPr="002B5BB0" w:rsidRDefault="00962303" w:rsidP="000B1E68">
            <w:pPr>
              <w:numPr>
                <w:ilvl w:val="12"/>
                <w:numId w:val="0"/>
              </w:numPr>
              <w:ind w:left="74" w:right="251"/>
              <w:rPr>
                <w:rFonts w:cs="Calibri"/>
                <w:color w:val="FF0000"/>
                <w:sz w:val="24"/>
              </w:rPr>
            </w:pPr>
          </w:p>
          <w:p w:rsidR="00962303" w:rsidRPr="002B5BB0" w:rsidRDefault="00962303" w:rsidP="000B1E68">
            <w:pPr>
              <w:numPr>
                <w:ilvl w:val="12"/>
                <w:numId w:val="0"/>
              </w:numPr>
              <w:ind w:left="74" w:right="251"/>
              <w:rPr>
                <w:rFonts w:cs="Calibri"/>
                <w:color w:val="FF0000"/>
                <w:sz w:val="24"/>
              </w:rPr>
            </w:pPr>
          </w:p>
          <w:p w:rsidR="00962303" w:rsidRDefault="00962303" w:rsidP="000B1E68">
            <w:pPr>
              <w:numPr>
                <w:ilvl w:val="12"/>
                <w:numId w:val="0"/>
              </w:numPr>
              <w:ind w:left="74" w:right="251"/>
              <w:rPr>
                <w:rFonts w:cs="Calibri"/>
                <w:color w:val="FF0000"/>
                <w:sz w:val="24"/>
              </w:rPr>
            </w:pPr>
          </w:p>
          <w:p w:rsidR="00962303" w:rsidRDefault="00962303" w:rsidP="000B1E68">
            <w:pPr>
              <w:numPr>
                <w:ilvl w:val="12"/>
                <w:numId w:val="0"/>
              </w:numPr>
              <w:ind w:left="74" w:right="251"/>
              <w:rPr>
                <w:rFonts w:cs="Calibri"/>
                <w:color w:val="FF0000"/>
                <w:sz w:val="24"/>
              </w:rPr>
            </w:pPr>
          </w:p>
          <w:p w:rsidR="00962303" w:rsidRDefault="00962303" w:rsidP="000B1E68">
            <w:pPr>
              <w:numPr>
                <w:ilvl w:val="12"/>
                <w:numId w:val="0"/>
              </w:numPr>
              <w:ind w:left="74" w:right="251"/>
              <w:rPr>
                <w:rFonts w:cs="Calibri"/>
                <w:color w:val="FF0000"/>
                <w:sz w:val="24"/>
              </w:rPr>
            </w:pPr>
          </w:p>
          <w:p w:rsidR="00962303" w:rsidRDefault="00962303" w:rsidP="000B1E68">
            <w:pPr>
              <w:numPr>
                <w:ilvl w:val="12"/>
                <w:numId w:val="0"/>
              </w:numPr>
              <w:ind w:left="74" w:right="251"/>
              <w:rPr>
                <w:rFonts w:cs="Calibri"/>
                <w:color w:val="FF0000"/>
                <w:sz w:val="24"/>
              </w:rPr>
            </w:pPr>
          </w:p>
          <w:p w:rsidR="00962303" w:rsidRDefault="00962303" w:rsidP="000B1E68">
            <w:pPr>
              <w:numPr>
                <w:ilvl w:val="12"/>
                <w:numId w:val="0"/>
              </w:numPr>
              <w:ind w:left="74" w:right="251"/>
              <w:rPr>
                <w:rFonts w:cs="Calibri"/>
                <w:color w:val="FF0000"/>
                <w:sz w:val="24"/>
              </w:rPr>
            </w:pPr>
          </w:p>
          <w:p w:rsidR="00962303" w:rsidRDefault="00962303" w:rsidP="000B1E68">
            <w:pPr>
              <w:numPr>
                <w:ilvl w:val="12"/>
                <w:numId w:val="0"/>
              </w:numPr>
              <w:ind w:left="74" w:right="251"/>
              <w:rPr>
                <w:rFonts w:cs="Calibri"/>
                <w:color w:val="FF0000"/>
                <w:sz w:val="24"/>
              </w:rPr>
            </w:pPr>
          </w:p>
          <w:p w:rsidR="00962303" w:rsidRDefault="00962303" w:rsidP="000B1E68">
            <w:pPr>
              <w:numPr>
                <w:ilvl w:val="12"/>
                <w:numId w:val="0"/>
              </w:numPr>
              <w:ind w:left="74" w:right="251"/>
              <w:rPr>
                <w:rFonts w:cs="Calibri"/>
                <w:color w:val="FF0000"/>
                <w:sz w:val="24"/>
              </w:rPr>
            </w:pPr>
          </w:p>
          <w:p w:rsidR="00962303" w:rsidRDefault="00962303" w:rsidP="000B1E68">
            <w:pPr>
              <w:numPr>
                <w:ilvl w:val="12"/>
                <w:numId w:val="0"/>
              </w:numPr>
              <w:ind w:left="74" w:right="251"/>
              <w:rPr>
                <w:rFonts w:cs="Calibri"/>
                <w:color w:val="FF0000"/>
                <w:sz w:val="24"/>
              </w:rPr>
            </w:pPr>
          </w:p>
          <w:p w:rsidR="00962303" w:rsidRDefault="00962303" w:rsidP="000B1E68">
            <w:pPr>
              <w:numPr>
                <w:ilvl w:val="12"/>
                <w:numId w:val="0"/>
              </w:numPr>
              <w:ind w:left="74" w:right="251"/>
              <w:rPr>
                <w:rFonts w:cs="Calibri"/>
                <w:color w:val="FF0000"/>
                <w:sz w:val="24"/>
              </w:rPr>
            </w:pPr>
          </w:p>
          <w:p w:rsidR="00962303" w:rsidRDefault="00962303" w:rsidP="000B1E68">
            <w:pPr>
              <w:numPr>
                <w:ilvl w:val="12"/>
                <w:numId w:val="0"/>
              </w:numPr>
              <w:ind w:left="74" w:right="251"/>
              <w:rPr>
                <w:rFonts w:cs="Calibri"/>
                <w:color w:val="FF0000"/>
                <w:sz w:val="24"/>
              </w:rPr>
            </w:pPr>
          </w:p>
          <w:p w:rsidR="00962303" w:rsidRDefault="00962303" w:rsidP="000B1E68">
            <w:pPr>
              <w:numPr>
                <w:ilvl w:val="12"/>
                <w:numId w:val="0"/>
              </w:numPr>
              <w:ind w:left="74" w:right="251"/>
              <w:rPr>
                <w:rFonts w:cs="Calibri"/>
                <w:color w:val="FF0000"/>
                <w:sz w:val="24"/>
              </w:rPr>
            </w:pPr>
          </w:p>
          <w:p w:rsidR="00962303" w:rsidRDefault="00962303" w:rsidP="000B1E68">
            <w:pPr>
              <w:numPr>
                <w:ilvl w:val="12"/>
                <w:numId w:val="0"/>
              </w:numPr>
              <w:ind w:left="74" w:right="251"/>
              <w:rPr>
                <w:rFonts w:cs="Calibri"/>
                <w:color w:val="FF0000"/>
                <w:sz w:val="24"/>
              </w:rPr>
            </w:pPr>
          </w:p>
          <w:p w:rsidR="00962303" w:rsidRDefault="00962303" w:rsidP="000B1E68">
            <w:pPr>
              <w:numPr>
                <w:ilvl w:val="12"/>
                <w:numId w:val="0"/>
              </w:numPr>
              <w:ind w:left="74" w:right="251"/>
              <w:rPr>
                <w:rFonts w:cs="Calibri"/>
                <w:color w:val="FF0000"/>
                <w:sz w:val="24"/>
              </w:rPr>
            </w:pPr>
          </w:p>
          <w:p w:rsidR="00962303" w:rsidRDefault="00962303" w:rsidP="000B1E68">
            <w:pPr>
              <w:numPr>
                <w:ilvl w:val="12"/>
                <w:numId w:val="0"/>
              </w:numPr>
              <w:ind w:left="74" w:right="251"/>
              <w:rPr>
                <w:rFonts w:cs="Calibri"/>
                <w:color w:val="FF0000"/>
                <w:sz w:val="24"/>
              </w:rPr>
            </w:pPr>
          </w:p>
          <w:p w:rsidR="00962303" w:rsidRPr="002B5BB0" w:rsidRDefault="00962303" w:rsidP="000B1E68">
            <w:pPr>
              <w:numPr>
                <w:ilvl w:val="12"/>
                <w:numId w:val="0"/>
              </w:numPr>
              <w:ind w:left="74" w:right="251"/>
              <w:rPr>
                <w:rFonts w:cs="Calibri"/>
                <w:color w:val="FF0000"/>
                <w:sz w:val="24"/>
              </w:rPr>
            </w:pPr>
          </w:p>
          <w:p w:rsidR="00962303" w:rsidRPr="002B5BB0" w:rsidRDefault="00962303" w:rsidP="000B1E68">
            <w:pPr>
              <w:numPr>
                <w:ilvl w:val="12"/>
                <w:numId w:val="0"/>
              </w:numPr>
              <w:ind w:left="74" w:right="251"/>
              <w:rPr>
                <w:rFonts w:cs="Calibri"/>
                <w:i/>
                <w:iCs/>
                <w:color w:val="000000"/>
                <w:sz w:val="24"/>
              </w:rPr>
            </w:pPr>
            <w:r w:rsidRPr="002B5BB0">
              <w:rPr>
                <w:rFonts w:cs="Calibri"/>
                <w:i/>
                <w:iCs/>
                <w:color w:val="000000"/>
                <w:sz w:val="24"/>
              </w:rPr>
              <w:t>Jakie tradycje i obyczaje chce pielęgnować?</w:t>
            </w:r>
          </w:p>
          <w:p w:rsidR="00962303" w:rsidRPr="000B07F1" w:rsidRDefault="00962303" w:rsidP="000B1E68">
            <w:pPr>
              <w:pStyle w:val="punktwtabeli"/>
            </w:pPr>
            <w:r w:rsidRPr="000B07F1">
              <w:t>Wieś powinna zachować wszystkie dotychczas podtrzymywane tradycje i obyczaje,</w:t>
            </w:r>
          </w:p>
          <w:p w:rsidR="00962303" w:rsidRPr="000B07F1" w:rsidRDefault="00962303" w:rsidP="000B1E68">
            <w:pPr>
              <w:pStyle w:val="punktwtabeli"/>
            </w:pPr>
            <w:r w:rsidRPr="000B07F1">
              <w:t>Kultywować wszystkie cykliczne uroczystości i odpusty,</w:t>
            </w:r>
          </w:p>
          <w:p w:rsidR="00962303" w:rsidRPr="000B07F1" w:rsidRDefault="00962303" w:rsidP="000B1E68">
            <w:pPr>
              <w:pStyle w:val="punktwtabeli"/>
            </w:pPr>
            <w:r w:rsidRPr="000B07F1">
              <w:t>Uczyć młode pokolenia ginących zawodów i szacunku dla osiągnięć przodków,</w:t>
            </w:r>
          </w:p>
          <w:p w:rsidR="00962303" w:rsidRPr="002B5BB0" w:rsidRDefault="00962303" w:rsidP="000B1E68">
            <w:pPr>
              <w:numPr>
                <w:ilvl w:val="12"/>
                <w:numId w:val="0"/>
              </w:numPr>
              <w:ind w:left="74" w:right="251"/>
              <w:rPr>
                <w:rFonts w:cs="Calibri"/>
                <w:color w:val="FF0000"/>
                <w:sz w:val="24"/>
              </w:rPr>
            </w:pPr>
          </w:p>
          <w:p w:rsidR="00962303" w:rsidRDefault="00962303" w:rsidP="000B1E68">
            <w:pPr>
              <w:numPr>
                <w:ilvl w:val="12"/>
                <w:numId w:val="0"/>
              </w:numPr>
              <w:ind w:left="74" w:right="251"/>
              <w:rPr>
                <w:rFonts w:cs="Calibri"/>
                <w:color w:val="FF0000"/>
                <w:sz w:val="24"/>
              </w:rPr>
            </w:pPr>
          </w:p>
          <w:p w:rsidR="00962303" w:rsidRDefault="00962303" w:rsidP="000B1E68">
            <w:pPr>
              <w:numPr>
                <w:ilvl w:val="12"/>
                <w:numId w:val="0"/>
              </w:numPr>
              <w:ind w:left="74" w:right="251"/>
              <w:rPr>
                <w:rFonts w:cs="Calibri"/>
                <w:color w:val="FF0000"/>
                <w:sz w:val="24"/>
              </w:rPr>
            </w:pPr>
          </w:p>
          <w:p w:rsidR="00962303" w:rsidRDefault="00962303" w:rsidP="000B1E68">
            <w:pPr>
              <w:numPr>
                <w:ilvl w:val="12"/>
                <w:numId w:val="0"/>
              </w:numPr>
              <w:ind w:left="74" w:right="251"/>
              <w:rPr>
                <w:rFonts w:cs="Calibri"/>
                <w:color w:val="FF0000"/>
                <w:sz w:val="24"/>
              </w:rPr>
            </w:pPr>
          </w:p>
          <w:p w:rsidR="00962303" w:rsidRDefault="00962303" w:rsidP="000B1E68">
            <w:pPr>
              <w:numPr>
                <w:ilvl w:val="12"/>
                <w:numId w:val="0"/>
              </w:numPr>
              <w:ind w:left="74" w:right="251"/>
              <w:rPr>
                <w:rFonts w:cs="Calibri"/>
                <w:color w:val="FF0000"/>
                <w:sz w:val="24"/>
              </w:rPr>
            </w:pPr>
          </w:p>
          <w:p w:rsidR="00962303" w:rsidRDefault="00962303" w:rsidP="000B1E68">
            <w:pPr>
              <w:numPr>
                <w:ilvl w:val="12"/>
                <w:numId w:val="0"/>
              </w:numPr>
              <w:ind w:left="74" w:right="251"/>
              <w:rPr>
                <w:rFonts w:cs="Calibri"/>
                <w:color w:val="FF0000"/>
                <w:sz w:val="24"/>
              </w:rPr>
            </w:pPr>
          </w:p>
          <w:p w:rsidR="00962303" w:rsidRDefault="00962303" w:rsidP="000B1E68">
            <w:pPr>
              <w:numPr>
                <w:ilvl w:val="12"/>
                <w:numId w:val="0"/>
              </w:numPr>
              <w:ind w:left="74" w:right="251"/>
              <w:rPr>
                <w:rFonts w:cs="Calibri"/>
                <w:color w:val="FF0000"/>
                <w:sz w:val="24"/>
              </w:rPr>
            </w:pPr>
          </w:p>
          <w:p w:rsidR="00962303" w:rsidRDefault="00962303" w:rsidP="000B1E68">
            <w:pPr>
              <w:numPr>
                <w:ilvl w:val="12"/>
                <w:numId w:val="0"/>
              </w:numPr>
              <w:ind w:left="74" w:right="251"/>
              <w:rPr>
                <w:rFonts w:cs="Calibri"/>
                <w:color w:val="FF0000"/>
                <w:sz w:val="24"/>
              </w:rPr>
            </w:pPr>
          </w:p>
          <w:p w:rsidR="00962303" w:rsidRDefault="00962303" w:rsidP="000B1E68">
            <w:pPr>
              <w:numPr>
                <w:ilvl w:val="12"/>
                <w:numId w:val="0"/>
              </w:numPr>
              <w:ind w:left="74" w:right="251"/>
              <w:rPr>
                <w:rFonts w:cs="Calibri"/>
                <w:color w:val="FF0000"/>
                <w:sz w:val="24"/>
              </w:rPr>
            </w:pPr>
          </w:p>
          <w:p w:rsidR="00962303" w:rsidRDefault="00962303" w:rsidP="000B1E68">
            <w:pPr>
              <w:numPr>
                <w:ilvl w:val="12"/>
                <w:numId w:val="0"/>
              </w:numPr>
              <w:ind w:left="74" w:right="251"/>
              <w:rPr>
                <w:rFonts w:cs="Calibri"/>
                <w:color w:val="FF0000"/>
                <w:sz w:val="24"/>
              </w:rPr>
            </w:pPr>
          </w:p>
          <w:p w:rsidR="00962303" w:rsidRDefault="00962303" w:rsidP="000B1E68">
            <w:pPr>
              <w:numPr>
                <w:ilvl w:val="12"/>
                <w:numId w:val="0"/>
              </w:numPr>
              <w:ind w:left="74" w:right="251"/>
              <w:rPr>
                <w:rFonts w:cs="Calibri"/>
                <w:color w:val="FF0000"/>
                <w:sz w:val="24"/>
              </w:rPr>
            </w:pPr>
          </w:p>
          <w:p w:rsidR="00962303" w:rsidRDefault="00962303" w:rsidP="000B1E68">
            <w:pPr>
              <w:numPr>
                <w:ilvl w:val="12"/>
                <w:numId w:val="0"/>
              </w:numPr>
              <w:ind w:left="74" w:right="251"/>
              <w:rPr>
                <w:rFonts w:cs="Calibri"/>
                <w:color w:val="FF0000"/>
                <w:sz w:val="24"/>
              </w:rPr>
            </w:pPr>
          </w:p>
          <w:p w:rsidR="00962303" w:rsidRPr="002B5BB0" w:rsidRDefault="00962303" w:rsidP="000B1E68">
            <w:pPr>
              <w:numPr>
                <w:ilvl w:val="12"/>
                <w:numId w:val="0"/>
              </w:numPr>
              <w:ind w:left="74" w:right="251"/>
              <w:rPr>
                <w:rFonts w:cs="Calibri"/>
                <w:color w:val="FF0000"/>
                <w:sz w:val="24"/>
              </w:rPr>
            </w:pPr>
          </w:p>
          <w:p w:rsidR="00962303" w:rsidRPr="002B5BB0" w:rsidRDefault="00962303" w:rsidP="000B1E68">
            <w:pPr>
              <w:numPr>
                <w:ilvl w:val="12"/>
                <w:numId w:val="0"/>
              </w:numPr>
              <w:ind w:left="74" w:right="251"/>
              <w:rPr>
                <w:rFonts w:cs="Calibri"/>
                <w:i/>
                <w:iCs/>
                <w:color w:val="000000"/>
                <w:sz w:val="24"/>
              </w:rPr>
            </w:pPr>
            <w:r w:rsidRPr="002B5BB0">
              <w:rPr>
                <w:rFonts w:cs="Calibri"/>
                <w:i/>
                <w:iCs/>
                <w:color w:val="000000"/>
                <w:sz w:val="24"/>
              </w:rPr>
              <w:t>Jak mają wyglądać mieszkania i obejścia?</w:t>
            </w:r>
          </w:p>
          <w:p w:rsidR="00962303" w:rsidRPr="00B05165" w:rsidRDefault="00962303" w:rsidP="000B1E68">
            <w:pPr>
              <w:pStyle w:val="punktwtabeli"/>
            </w:pPr>
            <w:r w:rsidRPr="00B05165">
              <w:t>domy dostosowane do potrzeb zamieszkujących je rodzin o wysokim standardzie użytkowym ze wszystkimi mediami (zwodociągowane, posiadające kanalizację, gaz oraz dostęp do Internetu i telefonu),</w:t>
            </w:r>
          </w:p>
          <w:p w:rsidR="00962303" w:rsidRPr="00B05165" w:rsidRDefault="00962303" w:rsidP="000B1E68">
            <w:pPr>
              <w:pStyle w:val="punktwtabeli"/>
            </w:pPr>
            <w:r w:rsidRPr="00B05165">
              <w:t>domy wybudowane z energooszczędnych materiałów nieszkodliwych dla zdrowia,</w:t>
            </w:r>
          </w:p>
          <w:p w:rsidR="00962303" w:rsidRPr="00B05165" w:rsidRDefault="00962303" w:rsidP="000B1E68">
            <w:pPr>
              <w:pStyle w:val="punktwtabeli"/>
            </w:pPr>
            <w:r w:rsidRPr="00B05165">
              <w:t xml:space="preserve">obejścia wykonane z zachowaniem harmonii i ładu przestrzennego w </w:t>
            </w:r>
            <w:r w:rsidRPr="00B05165">
              <w:lastRenderedPageBreak/>
              <w:t>zabudowie,</w:t>
            </w:r>
          </w:p>
          <w:p w:rsidR="00962303" w:rsidRPr="00B05165" w:rsidRDefault="00962303" w:rsidP="000B1E68">
            <w:pPr>
              <w:pStyle w:val="punktwtabeli"/>
            </w:pPr>
            <w:r w:rsidRPr="00B05165">
              <w:t>obejścia wykonane z zachowaniem jak największej powierzchni biologicznie czynnej,</w:t>
            </w:r>
          </w:p>
          <w:p w:rsidR="00962303" w:rsidRPr="00B05165" w:rsidRDefault="00962303" w:rsidP="000B1E68">
            <w:pPr>
              <w:pStyle w:val="punktwtabeli"/>
            </w:pPr>
            <w:r w:rsidRPr="00B05165">
              <w:t>czyste i zadbane obejścia wyposażone w pojemniki do segregowania odpadów komunalnych,</w:t>
            </w:r>
          </w:p>
          <w:p w:rsidR="00962303" w:rsidRPr="00B05165" w:rsidRDefault="00962303" w:rsidP="000B1E68">
            <w:pPr>
              <w:pStyle w:val="punktwtabeli"/>
            </w:pPr>
            <w:r w:rsidRPr="00B05165">
              <w:t>wszystkie obiekty użyteczności publicznej wyposażone w parkingi,</w:t>
            </w:r>
          </w:p>
          <w:p w:rsidR="00962303" w:rsidRPr="00B05165" w:rsidRDefault="00962303" w:rsidP="000B1E68">
            <w:pPr>
              <w:pStyle w:val="punktwtabeli"/>
            </w:pPr>
            <w:r w:rsidRPr="00B05165">
              <w:t>nowe wyposażone miejsce wypoczynku,</w:t>
            </w:r>
          </w:p>
          <w:p w:rsidR="00962303" w:rsidRPr="00B05165" w:rsidRDefault="00962303" w:rsidP="000B1E68">
            <w:pPr>
              <w:pStyle w:val="punktwtabeli"/>
            </w:pPr>
            <w:r w:rsidRPr="00B05165">
              <w:t>nowy plac zabaw dla dzieci.</w:t>
            </w:r>
          </w:p>
          <w:p w:rsidR="00962303" w:rsidRDefault="00962303" w:rsidP="000B1E68">
            <w:pPr>
              <w:numPr>
                <w:ilvl w:val="12"/>
                <w:numId w:val="0"/>
              </w:numPr>
              <w:ind w:left="214" w:right="251"/>
              <w:rPr>
                <w:rFonts w:cs="Calibri"/>
                <w:i/>
                <w:iCs/>
                <w:color w:val="FF0000"/>
                <w:sz w:val="24"/>
              </w:rPr>
            </w:pPr>
          </w:p>
          <w:p w:rsidR="00962303" w:rsidRPr="002B5BB0" w:rsidRDefault="00962303" w:rsidP="000B1E68">
            <w:pPr>
              <w:numPr>
                <w:ilvl w:val="12"/>
                <w:numId w:val="0"/>
              </w:numPr>
              <w:ind w:left="74" w:right="251"/>
              <w:rPr>
                <w:rFonts w:cs="Calibri"/>
                <w:i/>
                <w:iCs/>
                <w:color w:val="000000"/>
                <w:sz w:val="24"/>
              </w:rPr>
            </w:pPr>
            <w:r w:rsidRPr="002B5BB0">
              <w:rPr>
                <w:rFonts w:cs="Calibri"/>
                <w:i/>
                <w:iCs/>
                <w:color w:val="000000"/>
                <w:sz w:val="24"/>
              </w:rPr>
              <w:t>Jaki ma być stan otoczenia i środowiska ?</w:t>
            </w:r>
          </w:p>
          <w:p w:rsidR="00962303" w:rsidRPr="002B5BB0" w:rsidRDefault="00962303" w:rsidP="000B1E68">
            <w:pPr>
              <w:numPr>
                <w:ilvl w:val="12"/>
                <w:numId w:val="0"/>
              </w:numPr>
              <w:ind w:left="74" w:right="251"/>
              <w:rPr>
                <w:rFonts w:cs="Calibri"/>
                <w:color w:val="000000"/>
                <w:sz w:val="24"/>
              </w:rPr>
            </w:pPr>
            <w:r w:rsidRPr="002B5BB0">
              <w:rPr>
                <w:rFonts w:cs="Calibri"/>
                <w:color w:val="000000"/>
                <w:sz w:val="24"/>
              </w:rPr>
              <w:t>Otoczenie i środowisko będzie:</w:t>
            </w:r>
          </w:p>
          <w:p w:rsidR="00962303" w:rsidRPr="00B05165" w:rsidRDefault="00962303" w:rsidP="000B1E68">
            <w:pPr>
              <w:pStyle w:val="punktwtabeli"/>
            </w:pPr>
            <w:r w:rsidRPr="00B05165">
              <w:t>miało zachowany stan naturalny z niewielką ingerencją człowieka (dotyczyć będzie prac pielęgnacyjnych, porządkowych),</w:t>
            </w:r>
          </w:p>
          <w:p w:rsidR="00962303" w:rsidRPr="00B05165" w:rsidRDefault="00962303" w:rsidP="000B1E68">
            <w:pPr>
              <w:pStyle w:val="punktwtabeli"/>
            </w:pPr>
            <w:r w:rsidRPr="00B05165">
              <w:t>z zagospodarowanymi i urządzonymi terenami zieleni,</w:t>
            </w:r>
          </w:p>
          <w:p w:rsidR="00962303" w:rsidRPr="00B05165" w:rsidRDefault="00962303" w:rsidP="000B1E68">
            <w:pPr>
              <w:pStyle w:val="punktwtabeli"/>
            </w:pPr>
            <w:r w:rsidRPr="00B05165">
              <w:t>z urządzonymi parkingami i ścieżkami rowerowymi,</w:t>
            </w:r>
          </w:p>
          <w:p w:rsidR="00962303" w:rsidRPr="00B05165" w:rsidRDefault="00962303" w:rsidP="000B1E68">
            <w:pPr>
              <w:pStyle w:val="punktwtabeli"/>
            </w:pPr>
            <w:r w:rsidRPr="00B05165">
              <w:t>zagospodarowanymi ciekami wodnymi,</w:t>
            </w:r>
          </w:p>
          <w:p w:rsidR="00962303" w:rsidRPr="00B05165" w:rsidRDefault="00962303" w:rsidP="000B1E68">
            <w:pPr>
              <w:pStyle w:val="punktwtabeli"/>
            </w:pPr>
            <w:r w:rsidRPr="00B05165">
              <w:t>placem zabaw i miejscami do wypoczynku,</w:t>
            </w:r>
          </w:p>
          <w:p w:rsidR="00962303" w:rsidRPr="00B05165" w:rsidRDefault="00962303" w:rsidP="000B1E68">
            <w:pPr>
              <w:pStyle w:val="punktwtabeli"/>
            </w:pPr>
            <w:r w:rsidRPr="00B05165">
              <w:t xml:space="preserve">wykonaną infrastrukturą (kanalizacją sanitarną i deszczową, </w:t>
            </w:r>
          </w:p>
          <w:p w:rsidR="00962303" w:rsidRPr="00B05165" w:rsidRDefault="00962303" w:rsidP="000B1E68">
            <w:pPr>
              <w:pStyle w:val="punktwtabeli"/>
            </w:pPr>
            <w:r w:rsidRPr="00B05165">
              <w:t>zorganizowaną zbiórką odpadów stałych, ekologicznym ogrzewaniem budynków).</w:t>
            </w:r>
          </w:p>
          <w:p w:rsidR="00962303" w:rsidRDefault="00962303" w:rsidP="000B1E68">
            <w:pPr>
              <w:autoSpaceDE w:val="0"/>
              <w:autoSpaceDN w:val="0"/>
              <w:adjustRightInd w:val="0"/>
              <w:ind w:left="74" w:right="251"/>
              <w:rPr>
                <w:rFonts w:cs="Calibri"/>
                <w:color w:val="FF0000"/>
                <w:sz w:val="24"/>
              </w:rPr>
            </w:pPr>
          </w:p>
          <w:p w:rsidR="00962303" w:rsidRDefault="00962303" w:rsidP="000B1E68">
            <w:pPr>
              <w:numPr>
                <w:ilvl w:val="12"/>
                <w:numId w:val="0"/>
              </w:numPr>
              <w:ind w:left="214" w:right="251"/>
              <w:rPr>
                <w:rFonts w:cs="Calibri"/>
                <w:i/>
                <w:iCs/>
                <w:color w:val="000000"/>
                <w:sz w:val="24"/>
              </w:rPr>
            </w:pPr>
          </w:p>
          <w:p w:rsidR="00962303" w:rsidRPr="002B5BB0" w:rsidRDefault="00962303" w:rsidP="000B1E68">
            <w:pPr>
              <w:numPr>
                <w:ilvl w:val="12"/>
                <w:numId w:val="0"/>
              </w:numPr>
              <w:ind w:left="74" w:right="251"/>
              <w:rPr>
                <w:rFonts w:cs="Calibri"/>
                <w:i/>
                <w:iCs/>
                <w:color w:val="000000"/>
                <w:sz w:val="24"/>
              </w:rPr>
            </w:pPr>
            <w:r w:rsidRPr="002B5BB0">
              <w:rPr>
                <w:rFonts w:cs="Calibri"/>
                <w:i/>
                <w:iCs/>
                <w:color w:val="000000"/>
                <w:sz w:val="24"/>
              </w:rPr>
              <w:t>Co ma proponować dzieciom i młodzieży?</w:t>
            </w:r>
          </w:p>
          <w:p w:rsidR="00962303" w:rsidRPr="00B05165" w:rsidRDefault="00962303" w:rsidP="000B1E68">
            <w:pPr>
              <w:pStyle w:val="punktwtabeli"/>
            </w:pPr>
            <w:r w:rsidRPr="00B05165">
              <w:t>poszerzenie wiedzy i umiejętności poprzez szeroki dostęp do Internetu,</w:t>
            </w:r>
          </w:p>
          <w:p w:rsidR="00962303" w:rsidRPr="00B05165" w:rsidRDefault="00962303" w:rsidP="000B1E68">
            <w:pPr>
              <w:pStyle w:val="punktwtabeli"/>
            </w:pPr>
            <w:r w:rsidRPr="00B05165">
              <w:t>korzystanie z ubogaconej bazy kulturalno-rekreacyjnej i sportowej,</w:t>
            </w:r>
          </w:p>
          <w:p w:rsidR="00962303" w:rsidRPr="00B05165" w:rsidRDefault="00962303" w:rsidP="000B1E68">
            <w:pPr>
              <w:pStyle w:val="punktwtabeli"/>
            </w:pPr>
            <w:r w:rsidRPr="00B05165">
              <w:t>umożliwienie korzystania z dorobku pokoleń i wzbogacenie jej poprzez kultywowanie tradycji i obyczajów,</w:t>
            </w:r>
          </w:p>
          <w:p w:rsidR="00962303" w:rsidRPr="00B05165" w:rsidRDefault="00962303" w:rsidP="000B1E68">
            <w:pPr>
              <w:pStyle w:val="punktwtabeli"/>
            </w:pPr>
            <w:r w:rsidRPr="00B05165">
              <w:t>poznawanie własnych korzeni i utożsamianie się z własną miejscowością,</w:t>
            </w:r>
          </w:p>
          <w:p w:rsidR="00962303" w:rsidRPr="00B05165" w:rsidRDefault="00962303" w:rsidP="000B1E68">
            <w:pPr>
              <w:pStyle w:val="punktwtabeli"/>
            </w:pPr>
            <w:r w:rsidRPr="00B05165">
              <w:t>bezpieczną zabawę dla dzieci,</w:t>
            </w:r>
          </w:p>
          <w:p w:rsidR="00962303" w:rsidRDefault="00962303" w:rsidP="000B1E68">
            <w:pPr>
              <w:pStyle w:val="punktwtabeli"/>
            </w:pPr>
            <w:r w:rsidRPr="00B05165">
              <w:t>korzystanie z czynnego wypoczynku w obiekcie sportowym,</w:t>
            </w:r>
          </w:p>
          <w:p w:rsidR="00962303" w:rsidRPr="00B05165" w:rsidRDefault="00962303" w:rsidP="000B1E68">
            <w:pPr>
              <w:pStyle w:val="punktwtabeli"/>
              <w:numPr>
                <w:ilvl w:val="0"/>
                <w:numId w:val="0"/>
              </w:numPr>
              <w:ind w:left="214"/>
              <w:rPr>
                <w:color w:val="FF0000"/>
              </w:rPr>
            </w:pPr>
            <w:r>
              <w:t xml:space="preserve"> </w:t>
            </w:r>
            <w:r w:rsidRPr="00B05165">
              <w:t>realizację własnych pomysłów i planów związanych z tym terenem.</w:t>
            </w:r>
          </w:p>
        </w:tc>
      </w:tr>
    </w:tbl>
    <w:p w:rsidR="00962303" w:rsidRDefault="00962303" w:rsidP="00A74979"/>
    <w:p w:rsidR="003167AD" w:rsidRPr="00956462" w:rsidRDefault="003167AD" w:rsidP="00956462">
      <w:pPr>
        <w:pStyle w:val="Nagwek2"/>
      </w:pPr>
      <w:bookmarkStart w:id="44" w:name="_Toc221298219"/>
      <w:r>
        <w:br w:type="page"/>
      </w:r>
      <w:bookmarkStart w:id="45" w:name="_Toc277327967"/>
      <w:bookmarkStart w:id="46" w:name="_Toc286959192"/>
      <w:r w:rsidR="008A2B4E" w:rsidRPr="00956462">
        <w:lastRenderedPageBreak/>
        <w:t>Identyfikacja mocnych i słabych stron</w:t>
      </w:r>
      <w:r w:rsidRPr="00956462">
        <w:t xml:space="preserve"> (SWOT)</w:t>
      </w:r>
      <w:bookmarkEnd w:id="44"/>
      <w:bookmarkEnd w:id="45"/>
      <w:bookmarkEnd w:id="46"/>
    </w:p>
    <w:p w:rsidR="003167AD" w:rsidRDefault="003167AD" w:rsidP="003167AD">
      <w:pPr>
        <w:pStyle w:val="tekstprow"/>
      </w:pPr>
      <w:r>
        <w:t>Analiza SWOT ma posłużyć do wypracowania wniosków, w którym kierunku i jakie działania winny być podjęte, by osiągnąć cel - Odnowę wsi - we wszystkich jej aspektach.</w:t>
      </w:r>
    </w:p>
    <w:p w:rsidR="003167AD" w:rsidRDefault="003167AD" w:rsidP="003167AD">
      <w:pPr>
        <w:pStyle w:val="tekstprow"/>
      </w:pPr>
      <w:r>
        <w:t>Analiza ta umożliwia podział czynników na: zewnętrzne i wewnętrzne oraz negatywne i pozytywne. A idąc dale</w:t>
      </w:r>
      <w:r w:rsidR="00956462">
        <w:t>j na:</w:t>
      </w:r>
    </w:p>
    <w:p w:rsidR="003167AD" w:rsidRDefault="003167AD" w:rsidP="003167AD">
      <w:pPr>
        <w:pStyle w:val="tekstprow"/>
      </w:pPr>
      <w:r>
        <w:rPr>
          <w:b/>
        </w:rPr>
        <w:t xml:space="preserve">SIŁY </w:t>
      </w:r>
      <w:r>
        <w:t>– mocne strony, czynniki wewnętrzne o działaniu pozytywnym,</w:t>
      </w:r>
    </w:p>
    <w:p w:rsidR="003167AD" w:rsidRDefault="003167AD" w:rsidP="003167AD">
      <w:pPr>
        <w:pStyle w:val="tekstprow"/>
      </w:pPr>
      <w:r>
        <w:rPr>
          <w:b/>
        </w:rPr>
        <w:t xml:space="preserve">SŁABOŚCI </w:t>
      </w:r>
      <w:r>
        <w:t xml:space="preserve">– słabe strony, czynniki wewnętrzne o działaniu negatywnym, </w:t>
      </w:r>
    </w:p>
    <w:p w:rsidR="003167AD" w:rsidRDefault="003167AD" w:rsidP="003167AD">
      <w:pPr>
        <w:pStyle w:val="tekstprow"/>
      </w:pPr>
      <w:r>
        <w:rPr>
          <w:b/>
        </w:rPr>
        <w:t>SZANSE</w:t>
      </w:r>
      <w:r>
        <w:t xml:space="preserve"> – zewnętrzne uwarunkowania o działaniu pozytywnym, </w:t>
      </w:r>
    </w:p>
    <w:p w:rsidR="003167AD" w:rsidRDefault="003167AD" w:rsidP="003167AD">
      <w:pPr>
        <w:pStyle w:val="tekstprow"/>
      </w:pPr>
      <w:r>
        <w:rPr>
          <w:b/>
        </w:rPr>
        <w:t>ZAGROŻENIA</w:t>
      </w:r>
      <w:r>
        <w:t xml:space="preserve"> – zewnętrzne uwarunkowania o działaniu negatywnym.</w:t>
      </w:r>
    </w:p>
    <w:p w:rsidR="003167AD" w:rsidRDefault="003167AD" w:rsidP="003167AD">
      <w:pPr>
        <w:pStyle w:val="tekstprow"/>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2269"/>
        <w:gridCol w:w="2292"/>
        <w:gridCol w:w="2276"/>
        <w:gridCol w:w="2291"/>
      </w:tblGrid>
      <w:tr w:rsidR="003167AD" w:rsidTr="00D871F0">
        <w:trPr>
          <w:trHeight w:val="308"/>
        </w:trPr>
        <w:tc>
          <w:tcPr>
            <w:tcW w:w="9212" w:type="dxa"/>
            <w:gridSpan w:val="4"/>
            <w:shd w:val="clear" w:color="auto" w:fill="7030A0"/>
            <w:vAlign w:val="center"/>
          </w:tcPr>
          <w:p w:rsidR="003167AD" w:rsidRDefault="003167AD" w:rsidP="00D871F0">
            <w:pPr>
              <w:pStyle w:val="TABELA1"/>
              <w:rPr>
                <w:sz w:val="22"/>
                <w:szCs w:val="22"/>
              </w:rPr>
            </w:pPr>
            <w:r>
              <w:rPr>
                <w:sz w:val="22"/>
                <w:szCs w:val="22"/>
              </w:rPr>
              <w:t>POŁOŻENIE, STRUKTURA PRZESTRZENNA</w:t>
            </w:r>
          </w:p>
        </w:tc>
      </w:tr>
      <w:tr w:rsidR="003167AD" w:rsidTr="00D871F0">
        <w:trPr>
          <w:trHeight w:val="270"/>
        </w:trPr>
        <w:tc>
          <w:tcPr>
            <w:tcW w:w="2303" w:type="dxa"/>
            <w:shd w:val="clear" w:color="auto" w:fill="F2DBDB"/>
            <w:vAlign w:val="center"/>
          </w:tcPr>
          <w:p w:rsidR="003167AD" w:rsidRDefault="003167AD" w:rsidP="00D871F0">
            <w:pPr>
              <w:rPr>
                <w:sz w:val="22"/>
              </w:rPr>
            </w:pPr>
            <w:r>
              <w:rPr>
                <w:sz w:val="22"/>
                <w:szCs w:val="22"/>
              </w:rPr>
              <w:t>SIŁY</w:t>
            </w:r>
          </w:p>
        </w:tc>
        <w:tc>
          <w:tcPr>
            <w:tcW w:w="2303" w:type="dxa"/>
            <w:shd w:val="clear" w:color="auto" w:fill="F2DBDB"/>
            <w:vAlign w:val="center"/>
          </w:tcPr>
          <w:p w:rsidR="003167AD" w:rsidRDefault="003167AD" w:rsidP="00D871F0">
            <w:pPr>
              <w:rPr>
                <w:sz w:val="22"/>
              </w:rPr>
            </w:pPr>
            <w:r>
              <w:rPr>
                <w:sz w:val="22"/>
                <w:szCs w:val="22"/>
              </w:rPr>
              <w:t>SŁABOŚCI</w:t>
            </w:r>
          </w:p>
        </w:tc>
        <w:tc>
          <w:tcPr>
            <w:tcW w:w="2303" w:type="dxa"/>
            <w:shd w:val="clear" w:color="auto" w:fill="F2DBDB"/>
            <w:vAlign w:val="center"/>
          </w:tcPr>
          <w:p w:rsidR="003167AD" w:rsidRDefault="003167AD" w:rsidP="00D871F0">
            <w:pPr>
              <w:rPr>
                <w:sz w:val="22"/>
              </w:rPr>
            </w:pPr>
            <w:r>
              <w:rPr>
                <w:sz w:val="22"/>
                <w:szCs w:val="22"/>
              </w:rPr>
              <w:t>SZANSE</w:t>
            </w:r>
          </w:p>
        </w:tc>
        <w:tc>
          <w:tcPr>
            <w:tcW w:w="2303" w:type="dxa"/>
            <w:shd w:val="clear" w:color="auto" w:fill="F2DBDB"/>
            <w:vAlign w:val="center"/>
          </w:tcPr>
          <w:p w:rsidR="003167AD" w:rsidRDefault="003167AD" w:rsidP="00D871F0">
            <w:pPr>
              <w:rPr>
                <w:sz w:val="22"/>
              </w:rPr>
            </w:pPr>
            <w:r>
              <w:rPr>
                <w:sz w:val="22"/>
                <w:szCs w:val="22"/>
              </w:rPr>
              <w:t>ZAGROŻENIA</w:t>
            </w:r>
          </w:p>
        </w:tc>
      </w:tr>
      <w:tr w:rsidR="003167AD" w:rsidRPr="00956462" w:rsidTr="00D871F0">
        <w:trPr>
          <w:trHeight w:val="2385"/>
        </w:trPr>
        <w:tc>
          <w:tcPr>
            <w:tcW w:w="2303" w:type="dxa"/>
          </w:tcPr>
          <w:p w:rsidR="003167AD" w:rsidRPr="00956462" w:rsidRDefault="003167AD" w:rsidP="00956462">
            <w:pPr>
              <w:pStyle w:val="punktwtabeli"/>
            </w:pPr>
            <w:r w:rsidRPr="00956462">
              <w:t>Korzystne położenie geograficzne i klimatyczne</w:t>
            </w:r>
          </w:p>
          <w:p w:rsidR="003167AD" w:rsidRPr="00956462" w:rsidRDefault="003167AD" w:rsidP="00956462">
            <w:pPr>
              <w:pStyle w:val="punktwtabeli"/>
            </w:pPr>
            <w:r w:rsidRPr="00956462">
              <w:t>Czyste środowisko</w:t>
            </w:r>
          </w:p>
          <w:p w:rsidR="003167AD" w:rsidRPr="00956462" w:rsidRDefault="003167AD" w:rsidP="00956462">
            <w:pPr>
              <w:pStyle w:val="punktwtabeli"/>
            </w:pPr>
            <w:r w:rsidRPr="00956462">
              <w:t>Kapliczka,</w:t>
            </w:r>
          </w:p>
          <w:p w:rsidR="003167AD" w:rsidRPr="00956462" w:rsidRDefault="003167AD" w:rsidP="00956462">
            <w:pPr>
              <w:pStyle w:val="punktwtabeli"/>
            </w:pPr>
            <w:r w:rsidRPr="00956462">
              <w:t>Teren pod zbiornik retencyjny</w:t>
            </w:r>
          </w:p>
        </w:tc>
        <w:tc>
          <w:tcPr>
            <w:tcW w:w="2303" w:type="dxa"/>
          </w:tcPr>
          <w:p w:rsidR="003167AD" w:rsidRPr="00956462" w:rsidRDefault="003167AD" w:rsidP="00956462">
            <w:pPr>
              <w:pStyle w:val="punktwtabeli"/>
            </w:pPr>
            <w:r w:rsidRPr="00956462">
              <w:t xml:space="preserve">Mały obszar wsi </w:t>
            </w:r>
          </w:p>
          <w:p w:rsidR="003167AD" w:rsidRPr="00956462" w:rsidRDefault="003167AD" w:rsidP="00956462">
            <w:pPr>
              <w:pStyle w:val="punktwtabeli"/>
            </w:pPr>
            <w:r w:rsidRPr="00956462">
              <w:t>Niewystarczająca liczba miejsc parkingowych</w:t>
            </w:r>
          </w:p>
          <w:p w:rsidR="003167AD" w:rsidRPr="00956462" w:rsidRDefault="003167AD" w:rsidP="00956462">
            <w:pPr>
              <w:pStyle w:val="punktwtabeli"/>
            </w:pPr>
            <w:r w:rsidRPr="00956462">
              <w:t>Brak ścieżek rowerowych</w:t>
            </w:r>
          </w:p>
          <w:p w:rsidR="003167AD" w:rsidRPr="00956462" w:rsidRDefault="003167AD" w:rsidP="00956462">
            <w:pPr>
              <w:pStyle w:val="punktwtabeli"/>
            </w:pPr>
            <w:r w:rsidRPr="00956462">
              <w:t xml:space="preserve"> mała ilość chodników</w:t>
            </w:r>
          </w:p>
          <w:p w:rsidR="003167AD" w:rsidRPr="00956462" w:rsidRDefault="003167AD" w:rsidP="00956462">
            <w:pPr>
              <w:pStyle w:val="punktwtabeli"/>
            </w:pPr>
            <w:r w:rsidRPr="00956462">
              <w:t>Wieś nie posiada bogactw mineralnych</w:t>
            </w:r>
          </w:p>
          <w:p w:rsidR="003167AD" w:rsidRPr="00956462" w:rsidRDefault="003167AD" w:rsidP="00956462">
            <w:pPr>
              <w:pStyle w:val="punktwtabeli"/>
            </w:pPr>
            <w:r w:rsidRPr="00956462">
              <w:t>Trudne warunki komunikacyjne z ościennymi miejscowościami.</w:t>
            </w:r>
          </w:p>
          <w:p w:rsidR="003167AD" w:rsidRPr="00956462" w:rsidRDefault="003167AD" w:rsidP="00956462">
            <w:pPr>
              <w:pStyle w:val="punktwtabeli"/>
            </w:pPr>
            <w:r w:rsidRPr="00956462">
              <w:t>Zły stan techniczny dróg</w:t>
            </w:r>
          </w:p>
        </w:tc>
        <w:tc>
          <w:tcPr>
            <w:tcW w:w="2303" w:type="dxa"/>
          </w:tcPr>
          <w:p w:rsidR="003167AD" w:rsidRPr="00956462" w:rsidRDefault="003167AD" w:rsidP="00956462">
            <w:pPr>
              <w:pStyle w:val="punktwtabeli"/>
            </w:pPr>
            <w:r w:rsidRPr="00956462">
              <w:t>Możliwość wykorzystania zewnętrznych środków pomocowych w tym środków strukturalnych UE.</w:t>
            </w:r>
          </w:p>
          <w:p w:rsidR="003167AD" w:rsidRPr="00956462" w:rsidRDefault="003167AD" w:rsidP="00956462">
            <w:pPr>
              <w:pStyle w:val="punktwtabeli"/>
            </w:pPr>
            <w:r w:rsidRPr="00956462">
              <w:t>Budowa dobrych dróg</w:t>
            </w:r>
          </w:p>
          <w:p w:rsidR="003167AD" w:rsidRPr="00956462" w:rsidRDefault="003167AD" w:rsidP="00956462">
            <w:pPr>
              <w:pStyle w:val="punktwtabeli"/>
            </w:pPr>
            <w:r w:rsidRPr="00956462">
              <w:t>Poprawa stanu nawierzchni i odwodnienia ulic w centrum wsi (budowa chodników, parkingów)</w:t>
            </w:r>
          </w:p>
        </w:tc>
        <w:tc>
          <w:tcPr>
            <w:tcW w:w="2303" w:type="dxa"/>
          </w:tcPr>
          <w:p w:rsidR="003167AD" w:rsidRPr="00956462" w:rsidRDefault="003167AD" w:rsidP="00956462">
            <w:pPr>
              <w:pStyle w:val="punktwtabeli"/>
            </w:pPr>
            <w:r w:rsidRPr="00956462">
              <w:t xml:space="preserve">Konkurencyjność innych powiatów warszawski zachodni (gmina Kampinos) oraz rozwiniętych regionów </w:t>
            </w:r>
          </w:p>
          <w:p w:rsidR="003167AD" w:rsidRPr="00956462" w:rsidRDefault="003167AD" w:rsidP="00956462">
            <w:pPr>
              <w:pStyle w:val="punktwtabeli"/>
            </w:pPr>
            <w:r w:rsidRPr="00956462">
              <w:t>Brak dobrych połączeń komunikacyjnych</w:t>
            </w:r>
          </w:p>
        </w:tc>
      </w:tr>
    </w:tbl>
    <w:p w:rsidR="003167AD" w:rsidRDefault="003167AD" w:rsidP="003167AD">
      <w:pPr>
        <w:pStyle w:val="tekstprow"/>
      </w:pPr>
    </w:p>
    <w:p w:rsidR="00956462" w:rsidRDefault="00956462" w:rsidP="003167AD">
      <w:pPr>
        <w:pStyle w:val="tekstprow"/>
      </w:pPr>
    </w:p>
    <w:p w:rsidR="00956462" w:rsidRDefault="00956462" w:rsidP="003167AD">
      <w:pPr>
        <w:pStyle w:val="tekstprow"/>
      </w:pPr>
    </w:p>
    <w:p w:rsidR="00956462" w:rsidRDefault="00956462" w:rsidP="003167AD">
      <w:pPr>
        <w:pStyle w:val="tekstprow"/>
      </w:pPr>
    </w:p>
    <w:p w:rsidR="00956462" w:rsidRDefault="00956462" w:rsidP="003167AD">
      <w:pPr>
        <w:pStyle w:val="tekstprow"/>
      </w:pPr>
    </w:p>
    <w:p w:rsidR="00956462" w:rsidRDefault="00956462" w:rsidP="003167AD">
      <w:pPr>
        <w:pStyle w:val="tekstprow"/>
      </w:pPr>
    </w:p>
    <w:p w:rsidR="00956462" w:rsidRDefault="00956462" w:rsidP="003167AD">
      <w:pPr>
        <w:pStyle w:val="tekstprow"/>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2263"/>
        <w:gridCol w:w="2286"/>
        <w:gridCol w:w="2290"/>
        <w:gridCol w:w="2289"/>
      </w:tblGrid>
      <w:tr w:rsidR="003167AD" w:rsidTr="00D871F0">
        <w:trPr>
          <w:trHeight w:val="20"/>
        </w:trPr>
        <w:tc>
          <w:tcPr>
            <w:tcW w:w="9212" w:type="dxa"/>
            <w:gridSpan w:val="4"/>
            <w:shd w:val="clear" w:color="auto" w:fill="7030A0"/>
            <w:vAlign w:val="center"/>
          </w:tcPr>
          <w:p w:rsidR="003167AD" w:rsidRDefault="003167AD" w:rsidP="00D871F0">
            <w:pPr>
              <w:rPr>
                <w:b/>
                <w:color w:val="FFFFFF"/>
                <w:sz w:val="22"/>
              </w:rPr>
            </w:pPr>
            <w:r>
              <w:rPr>
                <w:b/>
                <w:bCs/>
                <w:color w:val="FFFFFF"/>
                <w:sz w:val="22"/>
                <w:szCs w:val="22"/>
              </w:rPr>
              <w:t>GOSPODARKA I USŁUGI</w:t>
            </w:r>
          </w:p>
        </w:tc>
      </w:tr>
      <w:tr w:rsidR="003167AD" w:rsidTr="00D871F0">
        <w:trPr>
          <w:trHeight w:val="20"/>
        </w:trPr>
        <w:tc>
          <w:tcPr>
            <w:tcW w:w="2303" w:type="dxa"/>
            <w:shd w:val="clear" w:color="auto" w:fill="F2DBDB"/>
            <w:vAlign w:val="center"/>
          </w:tcPr>
          <w:p w:rsidR="003167AD" w:rsidRDefault="003167AD" w:rsidP="00D871F0">
            <w:pPr>
              <w:rPr>
                <w:sz w:val="22"/>
              </w:rPr>
            </w:pPr>
            <w:r>
              <w:rPr>
                <w:sz w:val="22"/>
                <w:szCs w:val="22"/>
              </w:rPr>
              <w:t>SIŁY</w:t>
            </w:r>
          </w:p>
        </w:tc>
        <w:tc>
          <w:tcPr>
            <w:tcW w:w="2303" w:type="dxa"/>
            <w:shd w:val="clear" w:color="auto" w:fill="F2DBDB"/>
            <w:vAlign w:val="center"/>
          </w:tcPr>
          <w:p w:rsidR="003167AD" w:rsidRDefault="003167AD" w:rsidP="00D871F0">
            <w:pPr>
              <w:rPr>
                <w:sz w:val="22"/>
              </w:rPr>
            </w:pPr>
            <w:r>
              <w:rPr>
                <w:sz w:val="22"/>
                <w:szCs w:val="22"/>
              </w:rPr>
              <w:t>SŁABOŚCI</w:t>
            </w:r>
          </w:p>
        </w:tc>
        <w:tc>
          <w:tcPr>
            <w:tcW w:w="2303" w:type="dxa"/>
            <w:shd w:val="clear" w:color="auto" w:fill="F2DBDB"/>
            <w:vAlign w:val="center"/>
          </w:tcPr>
          <w:p w:rsidR="003167AD" w:rsidRDefault="003167AD" w:rsidP="00D871F0">
            <w:pPr>
              <w:rPr>
                <w:sz w:val="22"/>
              </w:rPr>
            </w:pPr>
            <w:r>
              <w:rPr>
                <w:sz w:val="22"/>
                <w:szCs w:val="22"/>
              </w:rPr>
              <w:t>SZANSE</w:t>
            </w:r>
          </w:p>
        </w:tc>
        <w:tc>
          <w:tcPr>
            <w:tcW w:w="2303" w:type="dxa"/>
            <w:shd w:val="clear" w:color="auto" w:fill="F2DBDB"/>
            <w:vAlign w:val="center"/>
          </w:tcPr>
          <w:p w:rsidR="003167AD" w:rsidRDefault="003167AD" w:rsidP="00D871F0">
            <w:pPr>
              <w:rPr>
                <w:sz w:val="22"/>
              </w:rPr>
            </w:pPr>
            <w:r>
              <w:rPr>
                <w:sz w:val="22"/>
                <w:szCs w:val="22"/>
              </w:rPr>
              <w:t>ZAGROŻENIA</w:t>
            </w:r>
          </w:p>
        </w:tc>
      </w:tr>
      <w:tr w:rsidR="003167AD" w:rsidRPr="00956462" w:rsidTr="00D871F0">
        <w:trPr>
          <w:trHeight w:val="20"/>
        </w:trPr>
        <w:tc>
          <w:tcPr>
            <w:tcW w:w="2303" w:type="dxa"/>
          </w:tcPr>
          <w:p w:rsidR="003167AD" w:rsidRPr="00956462" w:rsidRDefault="003167AD" w:rsidP="00956462">
            <w:pPr>
              <w:pStyle w:val="punktwtabeli"/>
            </w:pPr>
          </w:p>
        </w:tc>
        <w:tc>
          <w:tcPr>
            <w:tcW w:w="2303" w:type="dxa"/>
          </w:tcPr>
          <w:p w:rsidR="003167AD" w:rsidRPr="00956462" w:rsidRDefault="003167AD" w:rsidP="00956462">
            <w:pPr>
              <w:pStyle w:val="punktwtabeli"/>
            </w:pPr>
            <w:r w:rsidRPr="00956462">
              <w:t>Brak przetwórstwa rolnego i zakładów produkcyjnych</w:t>
            </w:r>
          </w:p>
          <w:p w:rsidR="003167AD" w:rsidRPr="00956462" w:rsidRDefault="003167AD" w:rsidP="00956462">
            <w:pPr>
              <w:pStyle w:val="punktwtabeli"/>
            </w:pPr>
            <w:r w:rsidRPr="00956462">
              <w:t>Słabe tempo powstawania nowych miejsc pracy</w:t>
            </w:r>
          </w:p>
          <w:p w:rsidR="003167AD" w:rsidRPr="00956462" w:rsidRDefault="003167AD" w:rsidP="00956462">
            <w:pPr>
              <w:pStyle w:val="punktwtabeli"/>
            </w:pPr>
            <w:r w:rsidRPr="00956462">
              <w:t>Brak lokalnego kapitału.</w:t>
            </w:r>
          </w:p>
          <w:p w:rsidR="003167AD" w:rsidRPr="00956462" w:rsidRDefault="003167AD" w:rsidP="00956462">
            <w:pPr>
              <w:pStyle w:val="punktwtabeli"/>
            </w:pPr>
            <w:r w:rsidRPr="00956462">
              <w:t>Brak możliwości rozwoju produkcji w oparciu o lokalne naturalne surowce mineralne</w:t>
            </w:r>
          </w:p>
          <w:p w:rsidR="003167AD" w:rsidRPr="00956462" w:rsidRDefault="003167AD" w:rsidP="00956462">
            <w:pPr>
              <w:pStyle w:val="punktwtabeli"/>
            </w:pPr>
            <w:r w:rsidRPr="00956462">
              <w:t>Pogarszający się stan finansowy mieszkańców i gospodarstw rolnych</w:t>
            </w:r>
          </w:p>
          <w:p w:rsidR="003167AD" w:rsidRPr="00956462" w:rsidRDefault="003167AD" w:rsidP="00956462">
            <w:pPr>
              <w:pStyle w:val="punktwtabeli"/>
            </w:pPr>
            <w:r w:rsidRPr="00956462">
              <w:t>Wysoki udział ludności utrzymującej się z pracy w rolnictwie (średnia większość gospodarstw 5,46 ha).</w:t>
            </w:r>
          </w:p>
        </w:tc>
        <w:tc>
          <w:tcPr>
            <w:tcW w:w="2303" w:type="dxa"/>
          </w:tcPr>
          <w:p w:rsidR="003167AD" w:rsidRPr="00956462" w:rsidRDefault="003167AD" w:rsidP="00956462">
            <w:pPr>
              <w:pStyle w:val="punktwtabeli"/>
            </w:pPr>
            <w:r w:rsidRPr="00956462">
              <w:t>Rozwój przetwórstwa</w:t>
            </w:r>
          </w:p>
          <w:p w:rsidR="003167AD" w:rsidRPr="00956462" w:rsidRDefault="003167AD" w:rsidP="00956462">
            <w:pPr>
              <w:pStyle w:val="punktwtabeli"/>
            </w:pPr>
            <w:r w:rsidRPr="00956462">
              <w:t>Tworzenie grup producenckich</w:t>
            </w:r>
          </w:p>
          <w:p w:rsidR="003167AD" w:rsidRPr="00956462" w:rsidRDefault="003167AD" w:rsidP="00956462">
            <w:pPr>
              <w:pStyle w:val="punktwtabeli"/>
            </w:pPr>
            <w:r w:rsidRPr="00956462">
              <w:t>Możliwość nabywania gruntów przez inwestorów i pozyskiwania środków na inwestycje</w:t>
            </w:r>
          </w:p>
          <w:p w:rsidR="003167AD" w:rsidRPr="00956462" w:rsidRDefault="003167AD" w:rsidP="00956462">
            <w:pPr>
              <w:pStyle w:val="punktwtabeli"/>
            </w:pPr>
            <w:r w:rsidRPr="00956462">
              <w:t>Możliwość dalszego rozwoju istniejących firm w celu zwiększenia zatrudnienia</w:t>
            </w:r>
          </w:p>
          <w:p w:rsidR="003167AD" w:rsidRPr="00956462" w:rsidRDefault="003167AD" w:rsidP="00956462">
            <w:pPr>
              <w:pStyle w:val="punktwtabeli"/>
            </w:pPr>
            <w:r w:rsidRPr="00956462">
              <w:t>Dogodne warunki do rozwoju małych przedsiębiorstw.</w:t>
            </w:r>
          </w:p>
          <w:p w:rsidR="003167AD" w:rsidRPr="00956462" w:rsidRDefault="003167AD" w:rsidP="00956462">
            <w:pPr>
              <w:pStyle w:val="punktwtabeli"/>
            </w:pPr>
            <w:r w:rsidRPr="00956462">
              <w:t>Uaktywnienie terenu do usług</w:t>
            </w:r>
          </w:p>
        </w:tc>
        <w:tc>
          <w:tcPr>
            <w:tcW w:w="2303" w:type="dxa"/>
          </w:tcPr>
          <w:p w:rsidR="003167AD" w:rsidRPr="00956462" w:rsidRDefault="003167AD" w:rsidP="00956462">
            <w:pPr>
              <w:pStyle w:val="punktwtabeli"/>
            </w:pPr>
            <w:r w:rsidRPr="00956462">
              <w:t>Wzrastające bezrobocie ludzi młodych.</w:t>
            </w:r>
          </w:p>
          <w:p w:rsidR="003167AD" w:rsidRPr="00956462" w:rsidRDefault="003167AD" w:rsidP="00956462">
            <w:pPr>
              <w:pStyle w:val="punktwtabeli"/>
            </w:pPr>
            <w:r w:rsidRPr="00956462">
              <w:t xml:space="preserve">migracja młodych, wykształconych ludzi do miast i poza teren kraju </w:t>
            </w:r>
          </w:p>
          <w:p w:rsidR="003167AD" w:rsidRPr="00956462" w:rsidRDefault="003167AD" w:rsidP="00956462">
            <w:pPr>
              <w:pStyle w:val="punktwtabeli"/>
            </w:pPr>
            <w:r w:rsidRPr="00956462">
              <w:t>Brak niezbędnego kapitału mieszkańców na uruchomienie poza rolniczej działalności gospodarczej</w:t>
            </w:r>
          </w:p>
          <w:p w:rsidR="003167AD" w:rsidRPr="00956462" w:rsidRDefault="003167AD" w:rsidP="00956462">
            <w:pPr>
              <w:pStyle w:val="punktwtabeli"/>
            </w:pPr>
            <w:r w:rsidRPr="00956462">
              <w:t>Zmienne ceny gruntów.</w:t>
            </w:r>
          </w:p>
          <w:p w:rsidR="003167AD" w:rsidRPr="00956462" w:rsidRDefault="003167AD" w:rsidP="00956462">
            <w:pPr>
              <w:pStyle w:val="punktwtabeli"/>
            </w:pPr>
            <w:r w:rsidRPr="00956462">
              <w:t>Zmniejszające się środki ze strony gminy na inwestycje</w:t>
            </w:r>
          </w:p>
        </w:tc>
      </w:tr>
    </w:tbl>
    <w:p w:rsidR="003167AD" w:rsidRDefault="003167AD" w:rsidP="003167AD">
      <w:pPr>
        <w:rPr>
          <w:rFonts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2280"/>
        <w:gridCol w:w="2282"/>
        <w:gridCol w:w="2273"/>
        <w:gridCol w:w="2293"/>
      </w:tblGrid>
      <w:tr w:rsidR="003167AD" w:rsidTr="00D871F0">
        <w:trPr>
          <w:trHeight w:val="20"/>
        </w:trPr>
        <w:tc>
          <w:tcPr>
            <w:tcW w:w="9212" w:type="dxa"/>
            <w:gridSpan w:val="4"/>
            <w:shd w:val="clear" w:color="auto" w:fill="7030A0"/>
            <w:vAlign w:val="center"/>
          </w:tcPr>
          <w:p w:rsidR="003167AD" w:rsidRDefault="003167AD" w:rsidP="00D871F0">
            <w:pPr>
              <w:rPr>
                <w:b/>
                <w:color w:val="FFFFFF"/>
                <w:sz w:val="22"/>
              </w:rPr>
            </w:pPr>
            <w:r>
              <w:rPr>
                <w:rFonts w:cs="Arial"/>
                <w:b/>
                <w:bCs/>
                <w:color w:val="FFFFFF"/>
                <w:sz w:val="22"/>
                <w:szCs w:val="22"/>
              </w:rPr>
              <w:t>INFRASTRUKTURA TECHNICZNA</w:t>
            </w:r>
          </w:p>
        </w:tc>
      </w:tr>
      <w:tr w:rsidR="003167AD" w:rsidTr="00D871F0">
        <w:trPr>
          <w:trHeight w:val="20"/>
        </w:trPr>
        <w:tc>
          <w:tcPr>
            <w:tcW w:w="2303" w:type="dxa"/>
            <w:shd w:val="clear" w:color="auto" w:fill="F2DBDB"/>
            <w:vAlign w:val="center"/>
          </w:tcPr>
          <w:p w:rsidR="003167AD" w:rsidRDefault="003167AD" w:rsidP="00D871F0">
            <w:pPr>
              <w:rPr>
                <w:sz w:val="22"/>
              </w:rPr>
            </w:pPr>
            <w:r>
              <w:rPr>
                <w:sz w:val="22"/>
                <w:szCs w:val="22"/>
              </w:rPr>
              <w:t>SIŁY</w:t>
            </w:r>
          </w:p>
        </w:tc>
        <w:tc>
          <w:tcPr>
            <w:tcW w:w="2303" w:type="dxa"/>
            <w:shd w:val="clear" w:color="auto" w:fill="F2DBDB"/>
            <w:vAlign w:val="center"/>
          </w:tcPr>
          <w:p w:rsidR="003167AD" w:rsidRDefault="003167AD" w:rsidP="00D871F0">
            <w:pPr>
              <w:rPr>
                <w:sz w:val="22"/>
              </w:rPr>
            </w:pPr>
            <w:r>
              <w:rPr>
                <w:sz w:val="22"/>
                <w:szCs w:val="22"/>
              </w:rPr>
              <w:t>SŁABOŚCI</w:t>
            </w:r>
          </w:p>
        </w:tc>
        <w:tc>
          <w:tcPr>
            <w:tcW w:w="2303" w:type="dxa"/>
            <w:shd w:val="clear" w:color="auto" w:fill="F2DBDB"/>
            <w:vAlign w:val="center"/>
          </w:tcPr>
          <w:p w:rsidR="003167AD" w:rsidRDefault="003167AD" w:rsidP="00D871F0">
            <w:pPr>
              <w:rPr>
                <w:sz w:val="22"/>
              </w:rPr>
            </w:pPr>
            <w:r>
              <w:rPr>
                <w:sz w:val="22"/>
                <w:szCs w:val="22"/>
              </w:rPr>
              <w:t>SZANSE</w:t>
            </w:r>
          </w:p>
        </w:tc>
        <w:tc>
          <w:tcPr>
            <w:tcW w:w="2303" w:type="dxa"/>
            <w:shd w:val="clear" w:color="auto" w:fill="F2DBDB"/>
            <w:vAlign w:val="center"/>
          </w:tcPr>
          <w:p w:rsidR="003167AD" w:rsidRDefault="003167AD" w:rsidP="00D871F0">
            <w:pPr>
              <w:rPr>
                <w:sz w:val="22"/>
              </w:rPr>
            </w:pPr>
            <w:r>
              <w:rPr>
                <w:sz w:val="22"/>
                <w:szCs w:val="22"/>
              </w:rPr>
              <w:t>ZAGROŻENIA</w:t>
            </w:r>
          </w:p>
        </w:tc>
      </w:tr>
      <w:tr w:rsidR="003167AD" w:rsidRPr="00956462" w:rsidTr="00D871F0">
        <w:trPr>
          <w:trHeight w:val="20"/>
        </w:trPr>
        <w:tc>
          <w:tcPr>
            <w:tcW w:w="2303" w:type="dxa"/>
          </w:tcPr>
          <w:p w:rsidR="003167AD" w:rsidRPr="00956462" w:rsidRDefault="003167AD" w:rsidP="00956462">
            <w:pPr>
              <w:pStyle w:val="punktwtabeli"/>
            </w:pPr>
            <w:r w:rsidRPr="00956462">
              <w:t>Dobrze rozwinięta sieć urządzeń infrastruktury technicznej ( dot. wodociągu, dróg, telekomunikacji, energetyki, kanalizacja tylko Tułowice)</w:t>
            </w:r>
          </w:p>
        </w:tc>
        <w:tc>
          <w:tcPr>
            <w:tcW w:w="2303" w:type="dxa"/>
          </w:tcPr>
          <w:p w:rsidR="003167AD" w:rsidRPr="00956462" w:rsidRDefault="003167AD" w:rsidP="00956462">
            <w:pPr>
              <w:pStyle w:val="punktwtabeli"/>
            </w:pPr>
            <w:r w:rsidRPr="00956462">
              <w:t>Słaba infrastruktura techniczna – brak kanalizacji zbiorczej oraz systemu oczyszczania ścieków w pozostałych miejscowościach</w:t>
            </w:r>
          </w:p>
          <w:p w:rsidR="003167AD" w:rsidRPr="00956462" w:rsidRDefault="003167AD" w:rsidP="00956462">
            <w:pPr>
              <w:pStyle w:val="punktwtabeli"/>
            </w:pPr>
            <w:r w:rsidRPr="00956462">
              <w:t>Brak gazyfikacji</w:t>
            </w:r>
          </w:p>
          <w:p w:rsidR="003167AD" w:rsidRPr="00956462" w:rsidRDefault="003167AD" w:rsidP="00956462">
            <w:pPr>
              <w:pStyle w:val="punktwtabeli"/>
            </w:pPr>
            <w:r w:rsidRPr="00956462">
              <w:t>Brak linii kolejowej</w:t>
            </w:r>
          </w:p>
          <w:p w:rsidR="003167AD" w:rsidRPr="00956462" w:rsidRDefault="003167AD" w:rsidP="00956462">
            <w:pPr>
              <w:pStyle w:val="punktwtabeli"/>
            </w:pPr>
            <w:r w:rsidRPr="00956462">
              <w:t xml:space="preserve">Zły stan dróg – </w:t>
            </w:r>
            <w:r w:rsidRPr="00956462">
              <w:lastRenderedPageBreak/>
              <w:t>niewystarczająca szerokość jezdni, brak utwardzonych poboczy, chodników</w:t>
            </w:r>
          </w:p>
        </w:tc>
        <w:tc>
          <w:tcPr>
            <w:tcW w:w="2303" w:type="dxa"/>
          </w:tcPr>
          <w:p w:rsidR="003167AD" w:rsidRPr="00956462" w:rsidRDefault="003167AD" w:rsidP="00956462">
            <w:pPr>
              <w:pStyle w:val="punktwtabeli"/>
            </w:pPr>
            <w:r w:rsidRPr="00956462">
              <w:lastRenderedPageBreak/>
              <w:t>Możliwość rozwoju sieci nowoczesnej infrastruktury, korzystając z pomocy finansowej państwa i UE</w:t>
            </w:r>
          </w:p>
        </w:tc>
        <w:tc>
          <w:tcPr>
            <w:tcW w:w="2303" w:type="dxa"/>
          </w:tcPr>
          <w:p w:rsidR="003167AD" w:rsidRPr="00956462" w:rsidRDefault="003167AD" w:rsidP="00956462">
            <w:pPr>
              <w:pStyle w:val="punktwtabeli"/>
            </w:pPr>
            <w:r w:rsidRPr="00956462">
              <w:t>Brak środków na modernizację infrastruktury technicznej w nowopowstających przedsiębiorstwach, przez co hamuje tępo ich rozwoju</w:t>
            </w:r>
          </w:p>
          <w:p w:rsidR="003167AD" w:rsidRPr="00956462" w:rsidRDefault="003167AD" w:rsidP="00956462">
            <w:pPr>
              <w:pStyle w:val="punktwtabeli"/>
            </w:pPr>
            <w:r w:rsidRPr="00956462">
              <w:t>Niskie tempo zmian strukturalnych</w:t>
            </w:r>
          </w:p>
        </w:tc>
      </w:tr>
    </w:tbl>
    <w:p w:rsidR="003167AD" w:rsidRDefault="003167AD" w:rsidP="003167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2277"/>
        <w:gridCol w:w="2332"/>
        <w:gridCol w:w="2266"/>
        <w:gridCol w:w="2253"/>
      </w:tblGrid>
      <w:tr w:rsidR="003167AD" w:rsidTr="00D871F0">
        <w:trPr>
          <w:trHeight w:val="320"/>
        </w:trPr>
        <w:tc>
          <w:tcPr>
            <w:tcW w:w="9266" w:type="dxa"/>
            <w:gridSpan w:val="4"/>
            <w:shd w:val="clear" w:color="auto" w:fill="7030A0"/>
            <w:vAlign w:val="center"/>
          </w:tcPr>
          <w:p w:rsidR="003167AD" w:rsidRDefault="003167AD" w:rsidP="00D871F0">
            <w:pPr>
              <w:rPr>
                <w:b/>
                <w:color w:val="FFFFFF"/>
                <w:sz w:val="22"/>
              </w:rPr>
            </w:pPr>
            <w:r>
              <w:rPr>
                <w:b/>
                <w:bCs/>
                <w:color w:val="FFFFFF"/>
                <w:sz w:val="22"/>
                <w:szCs w:val="22"/>
              </w:rPr>
              <w:t>INFRASTRUKTURA SPOŁECZNA</w:t>
            </w:r>
          </w:p>
        </w:tc>
      </w:tr>
      <w:tr w:rsidR="003167AD" w:rsidTr="00D871F0">
        <w:trPr>
          <w:trHeight w:val="232"/>
        </w:trPr>
        <w:tc>
          <w:tcPr>
            <w:tcW w:w="2303" w:type="dxa"/>
            <w:shd w:val="clear" w:color="auto" w:fill="F2DBDB"/>
            <w:vAlign w:val="center"/>
          </w:tcPr>
          <w:p w:rsidR="003167AD" w:rsidRDefault="003167AD" w:rsidP="00D871F0">
            <w:pPr>
              <w:rPr>
                <w:sz w:val="22"/>
              </w:rPr>
            </w:pPr>
            <w:r>
              <w:rPr>
                <w:sz w:val="22"/>
                <w:szCs w:val="22"/>
              </w:rPr>
              <w:t>SIŁY</w:t>
            </w:r>
          </w:p>
        </w:tc>
        <w:tc>
          <w:tcPr>
            <w:tcW w:w="2357" w:type="dxa"/>
            <w:shd w:val="clear" w:color="auto" w:fill="F2DBDB"/>
            <w:vAlign w:val="center"/>
          </w:tcPr>
          <w:p w:rsidR="003167AD" w:rsidRDefault="003167AD" w:rsidP="00D871F0">
            <w:pPr>
              <w:rPr>
                <w:sz w:val="22"/>
              </w:rPr>
            </w:pPr>
            <w:r>
              <w:rPr>
                <w:sz w:val="22"/>
                <w:szCs w:val="22"/>
              </w:rPr>
              <w:t>SŁABOŚCI</w:t>
            </w:r>
          </w:p>
        </w:tc>
        <w:tc>
          <w:tcPr>
            <w:tcW w:w="2303" w:type="dxa"/>
            <w:shd w:val="clear" w:color="auto" w:fill="F2DBDB"/>
            <w:vAlign w:val="center"/>
          </w:tcPr>
          <w:p w:rsidR="003167AD" w:rsidRDefault="003167AD" w:rsidP="00D871F0">
            <w:pPr>
              <w:rPr>
                <w:sz w:val="22"/>
              </w:rPr>
            </w:pPr>
            <w:r>
              <w:rPr>
                <w:sz w:val="22"/>
                <w:szCs w:val="22"/>
              </w:rPr>
              <w:t>SZANSE</w:t>
            </w:r>
          </w:p>
        </w:tc>
        <w:tc>
          <w:tcPr>
            <w:tcW w:w="2303" w:type="dxa"/>
            <w:shd w:val="clear" w:color="auto" w:fill="F2DBDB"/>
            <w:vAlign w:val="center"/>
          </w:tcPr>
          <w:p w:rsidR="003167AD" w:rsidRDefault="003167AD" w:rsidP="00D871F0">
            <w:pPr>
              <w:rPr>
                <w:sz w:val="22"/>
              </w:rPr>
            </w:pPr>
            <w:r>
              <w:rPr>
                <w:sz w:val="22"/>
                <w:szCs w:val="22"/>
              </w:rPr>
              <w:t>ZAGROŻENIA</w:t>
            </w:r>
          </w:p>
        </w:tc>
      </w:tr>
      <w:tr w:rsidR="003167AD" w:rsidRPr="00956462" w:rsidTr="00D871F0">
        <w:trPr>
          <w:trHeight w:val="495"/>
        </w:trPr>
        <w:tc>
          <w:tcPr>
            <w:tcW w:w="2303" w:type="dxa"/>
          </w:tcPr>
          <w:p w:rsidR="003167AD" w:rsidRPr="00956462" w:rsidRDefault="003167AD" w:rsidP="00956462">
            <w:pPr>
              <w:pStyle w:val="punktwtabeli"/>
            </w:pPr>
            <w:r w:rsidRPr="00956462">
              <w:t>Młode społeczeństwo</w:t>
            </w:r>
          </w:p>
          <w:p w:rsidR="003167AD" w:rsidRPr="00956462" w:rsidRDefault="003167AD" w:rsidP="00956462">
            <w:pPr>
              <w:pStyle w:val="punktwtabeli"/>
            </w:pPr>
            <w:r w:rsidRPr="00956462">
              <w:t>Zasoby siły roboczej</w:t>
            </w:r>
          </w:p>
          <w:p w:rsidR="003167AD" w:rsidRPr="00956462" w:rsidRDefault="003167AD" w:rsidP="00956462">
            <w:pPr>
              <w:pStyle w:val="punktwtabeli"/>
            </w:pPr>
            <w:r w:rsidRPr="00956462">
              <w:t>Zainteresowanie mieszkańców wdrażaniem nowości oraz zmian</w:t>
            </w:r>
          </w:p>
          <w:p w:rsidR="003167AD" w:rsidRPr="00956462" w:rsidRDefault="003167AD" w:rsidP="00956462">
            <w:pPr>
              <w:pStyle w:val="punktwtabeli"/>
            </w:pPr>
            <w:r w:rsidRPr="00956462">
              <w:t xml:space="preserve">Kultywowanie tradycji, obyczajów i podtrzymywanie miejscowych zwyczajów </w:t>
            </w:r>
          </w:p>
          <w:p w:rsidR="003167AD" w:rsidRPr="00956462" w:rsidRDefault="003167AD" w:rsidP="00956462">
            <w:pPr>
              <w:pStyle w:val="punktwtabeli"/>
            </w:pPr>
            <w:r w:rsidRPr="00956462">
              <w:t>Pozytywny obraz gminy w środowisku lokalnym oraz powszechna akceptacja dla działań gminy</w:t>
            </w:r>
          </w:p>
          <w:p w:rsidR="003167AD" w:rsidRPr="00956462" w:rsidRDefault="003167AD" w:rsidP="00956462">
            <w:pPr>
              <w:pStyle w:val="punktwtabeli"/>
            </w:pPr>
            <w:r w:rsidRPr="00956462">
              <w:t>Utożsamianie się mieszkańców ze swoim sołectwem</w:t>
            </w:r>
          </w:p>
          <w:p w:rsidR="003167AD" w:rsidRPr="00956462" w:rsidRDefault="003167AD" w:rsidP="00956462">
            <w:pPr>
              <w:pStyle w:val="punktwtabeli"/>
            </w:pPr>
            <w:r w:rsidRPr="00956462">
              <w:t>Aktywność mieszkańców w organizacji i uczestnictwie w imprezach kulturalnych i sportowych</w:t>
            </w:r>
          </w:p>
        </w:tc>
        <w:tc>
          <w:tcPr>
            <w:tcW w:w="2357" w:type="dxa"/>
          </w:tcPr>
          <w:p w:rsidR="003167AD" w:rsidRPr="00956462" w:rsidRDefault="003167AD" w:rsidP="00956462">
            <w:pPr>
              <w:pStyle w:val="punktwtabeli"/>
            </w:pPr>
            <w:r w:rsidRPr="00956462">
              <w:t>Niewystarczający zakres opieki zdrowotnej- jest tylko podstawowy w Brochowie</w:t>
            </w:r>
          </w:p>
          <w:p w:rsidR="003167AD" w:rsidRPr="00956462" w:rsidRDefault="003167AD" w:rsidP="00956462">
            <w:pPr>
              <w:pStyle w:val="punktwtabeli"/>
            </w:pPr>
            <w:r w:rsidRPr="00956462">
              <w:t>Niski poziom wykształcenia mieszkańców</w:t>
            </w:r>
          </w:p>
          <w:p w:rsidR="003167AD" w:rsidRPr="00956462" w:rsidRDefault="003167AD" w:rsidP="00956462">
            <w:pPr>
              <w:pStyle w:val="punktwtabeli"/>
            </w:pPr>
            <w:r w:rsidRPr="00956462">
              <w:t>Niskie tempo powstawania nowych miejsc pracy</w:t>
            </w:r>
          </w:p>
          <w:p w:rsidR="003167AD" w:rsidRPr="00956462" w:rsidRDefault="003167AD" w:rsidP="00956462">
            <w:pPr>
              <w:pStyle w:val="punktwtabeli"/>
            </w:pPr>
            <w:r w:rsidRPr="00956462">
              <w:t>Wysoki udział bezrobotnych nie posiadających prawa do zasiłku</w:t>
            </w:r>
          </w:p>
          <w:p w:rsidR="003167AD" w:rsidRPr="00956462" w:rsidRDefault="003167AD" w:rsidP="00956462">
            <w:pPr>
              <w:pStyle w:val="punktwtabeli"/>
            </w:pPr>
            <w:r w:rsidRPr="00956462">
              <w:t>Brak zbiorczej komunikacji</w:t>
            </w:r>
          </w:p>
          <w:p w:rsidR="003167AD" w:rsidRPr="00956462" w:rsidRDefault="003167AD" w:rsidP="00956462">
            <w:pPr>
              <w:pStyle w:val="punktwtabeli"/>
            </w:pPr>
            <w:r w:rsidRPr="00956462">
              <w:t>Niezaspokojone potrzeby w zakresie pomocy społecznej</w:t>
            </w:r>
          </w:p>
          <w:p w:rsidR="003167AD" w:rsidRPr="00956462" w:rsidRDefault="003167AD" w:rsidP="00956462">
            <w:pPr>
              <w:pStyle w:val="punktwtabeli"/>
            </w:pPr>
            <w:r w:rsidRPr="00956462">
              <w:t>Niewystarczająca baza lokalowa dla potrzeb kulturalnych.</w:t>
            </w:r>
          </w:p>
        </w:tc>
        <w:tc>
          <w:tcPr>
            <w:tcW w:w="2303" w:type="dxa"/>
          </w:tcPr>
          <w:p w:rsidR="003167AD" w:rsidRPr="00956462" w:rsidRDefault="003167AD" w:rsidP="00956462">
            <w:pPr>
              <w:pStyle w:val="punktwtabeli"/>
            </w:pPr>
            <w:r w:rsidRPr="00956462">
              <w:t>Poprawa wykształcenia mieszkańców</w:t>
            </w:r>
          </w:p>
          <w:p w:rsidR="003167AD" w:rsidRPr="00956462" w:rsidRDefault="003167AD" w:rsidP="00956462">
            <w:pPr>
              <w:pStyle w:val="punktwtabeli"/>
            </w:pPr>
            <w:r w:rsidRPr="00956462">
              <w:t>Podnoszenie świadomości ekologicznej i estetycznej</w:t>
            </w:r>
          </w:p>
          <w:p w:rsidR="003167AD" w:rsidRPr="00956462" w:rsidRDefault="003167AD" w:rsidP="00956462">
            <w:pPr>
              <w:pStyle w:val="punktwtabeli"/>
            </w:pPr>
            <w:r w:rsidRPr="00956462">
              <w:t xml:space="preserve">Możliwość dalszego rozwoju istniejących na terenie miejscowości </w:t>
            </w:r>
            <w:r w:rsidR="001E495D">
              <w:t>Tułowice</w:t>
            </w:r>
            <w:r w:rsidRPr="00956462">
              <w:t xml:space="preserve"> firm w celu zwiększenia zatrudnienia.</w:t>
            </w:r>
          </w:p>
          <w:p w:rsidR="003167AD" w:rsidRPr="00956462" w:rsidRDefault="003167AD" w:rsidP="00956462">
            <w:pPr>
              <w:pStyle w:val="punktwtabeli"/>
            </w:pPr>
            <w:r w:rsidRPr="00956462">
              <w:t>Wzrost zainteresowania społeczeństwa udziałem w imprezach i szukaniem sposobów uzyskiwania środków finansowych</w:t>
            </w:r>
          </w:p>
          <w:p w:rsidR="003167AD" w:rsidRPr="00956462" w:rsidRDefault="003167AD" w:rsidP="00956462">
            <w:pPr>
              <w:pStyle w:val="punktwtabeli"/>
            </w:pPr>
            <w:r w:rsidRPr="00956462">
              <w:t>Wykorzystanie możliwości rehabilitacji w punkcie posiadającym dobre wyposażenie</w:t>
            </w:r>
          </w:p>
        </w:tc>
        <w:tc>
          <w:tcPr>
            <w:tcW w:w="2303" w:type="dxa"/>
          </w:tcPr>
          <w:p w:rsidR="003167AD" w:rsidRPr="00956462" w:rsidRDefault="003167AD" w:rsidP="00956462">
            <w:pPr>
              <w:pStyle w:val="punktwtabeli"/>
            </w:pPr>
            <w:r w:rsidRPr="00956462">
              <w:t>Odpływ młodzieży do pracy w mieście</w:t>
            </w:r>
          </w:p>
          <w:p w:rsidR="003167AD" w:rsidRPr="00956462" w:rsidRDefault="003167AD" w:rsidP="00956462">
            <w:pPr>
              <w:pStyle w:val="punktwtabeli"/>
            </w:pPr>
            <w:r w:rsidRPr="00956462">
              <w:t>Spadek dochodu na 1 mieszkańca w budżecie gminy w ostatnich latach.</w:t>
            </w:r>
          </w:p>
          <w:p w:rsidR="003167AD" w:rsidRPr="00956462" w:rsidRDefault="003167AD" w:rsidP="00956462">
            <w:pPr>
              <w:pStyle w:val="punktwtabeli"/>
            </w:pPr>
            <w:r w:rsidRPr="00956462">
              <w:t>Utrzymujące się wysokie bezrobocie</w:t>
            </w:r>
          </w:p>
          <w:p w:rsidR="003167AD" w:rsidRPr="00956462" w:rsidRDefault="003167AD" w:rsidP="00956462">
            <w:pPr>
              <w:pStyle w:val="punktwtabeli"/>
            </w:pPr>
            <w:r w:rsidRPr="00956462">
              <w:t>Wzrastająca ilość osób bezrobotnych bez prawa do zasiłku kierowanych do pomocy społecznej</w:t>
            </w:r>
          </w:p>
        </w:tc>
      </w:tr>
    </w:tbl>
    <w:p w:rsidR="003167AD" w:rsidRDefault="003167AD" w:rsidP="003167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2268"/>
        <w:gridCol w:w="2292"/>
        <w:gridCol w:w="2282"/>
        <w:gridCol w:w="2286"/>
      </w:tblGrid>
      <w:tr w:rsidR="003167AD" w:rsidTr="00D871F0">
        <w:trPr>
          <w:trHeight w:val="20"/>
        </w:trPr>
        <w:tc>
          <w:tcPr>
            <w:tcW w:w="9212" w:type="dxa"/>
            <w:gridSpan w:val="4"/>
            <w:shd w:val="clear" w:color="auto" w:fill="7030A0"/>
            <w:vAlign w:val="center"/>
          </w:tcPr>
          <w:p w:rsidR="003167AD" w:rsidRDefault="003167AD" w:rsidP="00D871F0">
            <w:pPr>
              <w:rPr>
                <w:b/>
                <w:color w:val="FFFFFF"/>
                <w:sz w:val="22"/>
              </w:rPr>
            </w:pPr>
            <w:r>
              <w:rPr>
                <w:b/>
                <w:bCs/>
                <w:color w:val="FFFFFF"/>
                <w:sz w:val="22"/>
                <w:szCs w:val="22"/>
              </w:rPr>
              <w:t>REKREACJA I TURYSTYKA</w:t>
            </w:r>
          </w:p>
        </w:tc>
      </w:tr>
      <w:tr w:rsidR="003167AD" w:rsidTr="00D871F0">
        <w:trPr>
          <w:trHeight w:val="20"/>
        </w:trPr>
        <w:tc>
          <w:tcPr>
            <w:tcW w:w="2303" w:type="dxa"/>
            <w:shd w:val="clear" w:color="auto" w:fill="F2DBDB"/>
            <w:vAlign w:val="center"/>
          </w:tcPr>
          <w:p w:rsidR="003167AD" w:rsidRDefault="003167AD" w:rsidP="00D871F0">
            <w:pPr>
              <w:rPr>
                <w:sz w:val="22"/>
              </w:rPr>
            </w:pPr>
            <w:r>
              <w:rPr>
                <w:sz w:val="22"/>
                <w:szCs w:val="22"/>
              </w:rPr>
              <w:t>SIŁY</w:t>
            </w:r>
          </w:p>
        </w:tc>
        <w:tc>
          <w:tcPr>
            <w:tcW w:w="2303" w:type="dxa"/>
            <w:shd w:val="clear" w:color="auto" w:fill="F2DBDB"/>
            <w:vAlign w:val="center"/>
          </w:tcPr>
          <w:p w:rsidR="003167AD" w:rsidRDefault="003167AD" w:rsidP="00D871F0">
            <w:pPr>
              <w:rPr>
                <w:sz w:val="22"/>
              </w:rPr>
            </w:pPr>
            <w:r>
              <w:rPr>
                <w:sz w:val="22"/>
                <w:szCs w:val="22"/>
              </w:rPr>
              <w:t>SŁABOŚCI</w:t>
            </w:r>
          </w:p>
        </w:tc>
        <w:tc>
          <w:tcPr>
            <w:tcW w:w="2303" w:type="dxa"/>
            <w:shd w:val="clear" w:color="auto" w:fill="F2DBDB"/>
            <w:vAlign w:val="center"/>
          </w:tcPr>
          <w:p w:rsidR="003167AD" w:rsidRDefault="003167AD" w:rsidP="00D871F0">
            <w:pPr>
              <w:rPr>
                <w:sz w:val="22"/>
              </w:rPr>
            </w:pPr>
            <w:r>
              <w:rPr>
                <w:sz w:val="22"/>
                <w:szCs w:val="22"/>
              </w:rPr>
              <w:t>SZANSE</w:t>
            </w:r>
          </w:p>
        </w:tc>
        <w:tc>
          <w:tcPr>
            <w:tcW w:w="2303" w:type="dxa"/>
            <w:shd w:val="clear" w:color="auto" w:fill="F2DBDB"/>
            <w:vAlign w:val="center"/>
          </w:tcPr>
          <w:p w:rsidR="003167AD" w:rsidRDefault="003167AD" w:rsidP="00D871F0">
            <w:pPr>
              <w:rPr>
                <w:sz w:val="22"/>
              </w:rPr>
            </w:pPr>
            <w:r>
              <w:rPr>
                <w:sz w:val="22"/>
                <w:szCs w:val="22"/>
              </w:rPr>
              <w:t>ZAGROŻENIA</w:t>
            </w:r>
          </w:p>
        </w:tc>
      </w:tr>
      <w:tr w:rsidR="003167AD" w:rsidRPr="00956462" w:rsidTr="00D871F0">
        <w:trPr>
          <w:trHeight w:val="20"/>
        </w:trPr>
        <w:tc>
          <w:tcPr>
            <w:tcW w:w="2303" w:type="dxa"/>
          </w:tcPr>
          <w:p w:rsidR="003167AD" w:rsidRPr="00956462" w:rsidRDefault="003167AD" w:rsidP="00956462">
            <w:pPr>
              <w:pStyle w:val="punktwtabeli"/>
            </w:pPr>
            <w:r w:rsidRPr="00956462">
              <w:t>Baza turystyczna PTTK</w:t>
            </w:r>
          </w:p>
        </w:tc>
        <w:tc>
          <w:tcPr>
            <w:tcW w:w="2303" w:type="dxa"/>
          </w:tcPr>
          <w:p w:rsidR="003167AD" w:rsidRPr="00956462" w:rsidRDefault="003167AD" w:rsidP="00956462">
            <w:pPr>
              <w:pStyle w:val="punktwtabeli"/>
            </w:pPr>
            <w:r w:rsidRPr="00956462">
              <w:t>Brak terenów rekreacyjnych</w:t>
            </w:r>
          </w:p>
          <w:p w:rsidR="003167AD" w:rsidRPr="00956462" w:rsidRDefault="003167AD" w:rsidP="00956462">
            <w:pPr>
              <w:pStyle w:val="punktwtabeli"/>
            </w:pPr>
            <w:r w:rsidRPr="00956462">
              <w:t>Brak informacji turystycznej</w:t>
            </w:r>
          </w:p>
          <w:p w:rsidR="003167AD" w:rsidRPr="00956462" w:rsidRDefault="003167AD" w:rsidP="00956462">
            <w:pPr>
              <w:pStyle w:val="punktwtabeli"/>
            </w:pPr>
            <w:r w:rsidRPr="00956462">
              <w:t>Brak urządzonego miejsca na rekreację i wypoczynek</w:t>
            </w:r>
          </w:p>
          <w:p w:rsidR="003167AD" w:rsidRPr="00956462" w:rsidRDefault="003167AD" w:rsidP="00956462">
            <w:pPr>
              <w:pStyle w:val="punktwtabeli"/>
            </w:pPr>
            <w:r w:rsidRPr="00956462">
              <w:lastRenderedPageBreak/>
              <w:t>Niewystarczająca liczba miejsc parkingowych</w:t>
            </w:r>
          </w:p>
          <w:p w:rsidR="003167AD" w:rsidRPr="00956462" w:rsidRDefault="003167AD" w:rsidP="00956462">
            <w:pPr>
              <w:pStyle w:val="punktwtabeli"/>
            </w:pPr>
            <w:r w:rsidRPr="00956462">
              <w:t>Brak zaplecza rekreacyjnego</w:t>
            </w:r>
          </w:p>
          <w:p w:rsidR="003167AD" w:rsidRPr="00956462" w:rsidRDefault="003167AD" w:rsidP="00956462">
            <w:pPr>
              <w:pStyle w:val="punktwtabeli"/>
            </w:pPr>
            <w:r w:rsidRPr="00956462">
              <w:t>Słabe zainteresowanie rozwojem agroturystyki społeczeństwa lokalnego na obszarach wiejskich</w:t>
            </w:r>
          </w:p>
          <w:p w:rsidR="003167AD" w:rsidRPr="00956462" w:rsidRDefault="003167AD" w:rsidP="00956462">
            <w:pPr>
              <w:pStyle w:val="punktwtabeli"/>
            </w:pPr>
            <w:r w:rsidRPr="00956462">
              <w:t>Niedostateczna świadomość społeczna w sferze gospodarki odpadami</w:t>
            </w:r>
          </w:p>
        </w:tc>
        <w:tc>
          <w:tcPr>
            <w:tcW w:w="2303" w:type="dxa"/>
          </w:tcPr>
          <w:p w:rsidR="003167AD" w:rsidRPr="00956462" w:rsidRDefault="003167AD" w:rsidP="00956462">
            <w:pPr>
              <w:pStyle w:val="punktwtabeli"/>
            </w:pPr>
            <w:r w:rsidRPr="00956462">
              <w:lastRenderedPageBreak/>
              <w:t>Możliwość stworzenia turystyki pieszej i rowerowej (ścieżki rowerowe, szlaki turystyczne)</w:t>
            </w:r>
          </w:p>
          <w:p w:rsidR="003167AD" w:rsidRPr="00956462" w:rsidRDefault="003167AD" w:rsidP="00956462">
            <w:pPr>
              <w:pStyle w:val="punktwtabeli"/>
            </w:pPr>
            <w:r w:rsidRPr="00956462">
              <w:t xml:space="preserve">Zwiększenie dostępności </w:t>
            </w:r>
            <w:r w:rsidRPr="00956462">
              <w:lastRenderedPageBreak/>
              <w:t>komunikacji PKS</w:t>
            </w:r>
          </w:p>
          <w:p w:rsidR="003167AD" w:rsidRPr="00956462" w:rsidRDefault="003167AD" w:rsidP="00956462">
            <w:pPr>
              <w:pStyle w:val="punktwtabeli"/>
            </w:pPr>
            <w:r w:rsidRPr="00956462">
              <w:t>Popularyzacja gminy poprzez rozpoczęcie akcji promocyjnej</w:t>
            </w:r>
          </w:p>
          <w:p w:rsidR="003167AD" w:rsidRPr="00956462" w:rsidRDefault="003167AD" w:rsidP="00956462">
            <w:pPr>
              <w:pStyle w:val="punktwtabeli"/>
            </w:pPr>
            <w:r w:rsidRPr="00956462">
              <w:t>Podnoszenie świadomości ekologicznej i estetycznej</w:t>
            </w:r>
          </w:p>
          <w:p w:rsidR="003167AD" w:rsidRPr="00956462" w:rsidRDefault="003167AD" w:rsidP="00956462">
            <w:pPr>
              <w:pStyle w:val="punktwtabeli"/>
            </w:pPr>
            <w:r w:rsidRPr="00956462">
              <w:t>Poprawa wyglądu posesji i zabudowań</w:t>
            </w:r>
          </w:p>
        </w:tc>
        <w:tc>
          <w:tcPr>
            <w:tcW w:w="2303" w:type="dxa"/>
          </w:tcPr>
          <w:p w:rsidR="003167AD" w:rsidRPr="00956462" w:rsidRDefault="003167AD" w:rsidP="00956462">
            <w:pPr>
              <w:pStyle w:val="punktwtabeli"/>
            </w:pPr>
            <w:r w:rsidRPr="00956462">
              <w:lastRenderedPageBreak/>
              <w:t>Brak dobrych i wygodnych połączeń komunikacyjnych</w:t>
            </w:r>
          </w:p>
          <w:p w:rsidR="003167AD" w:rsidRPr="00956462" w:rsidRDefault="003167AD" w:rsidP="00956462">
            <w:pPr>
              <w:pStyle w:val="punktwtabeli"/>
            </w:pPr>
            <w:r w:rsidRPr="00956462">
              <w:t>Brak zdecydowanej promocji na zewnątrz</w:t>
            </w:r>
          </w:p>
        </w:tc>
      </w:tr>
    </w:tbl>
    <w:p w:rsidR="003167AD" w:rsidRDefault="003167AD" w:rsidP="003167AD">
      <w:pPr>
        <w:rPr>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2272"/>
        <w:gridCol w:w="2285"/>
        <w:gridCol w:w="2288"/>
        <w:gridCol w:w="2283"/>
      </w:tblGrid>
      <w:tr w:rsidR="003167AD" w:rsidRPr="002B5BB0" w:rsidTr="00D871F0">
        <w:trPr>
          <w:trHeight w:val="20"/>
        </w:trPr>
        <w:tc>
          <w:tcPr>
            <w:tcW w:w="9212" w:type="dxa"/>
            <w:gridSpan w:val="4"/>
            <w:shd w:val="clear" w:color="auto" w:fill="7030A0"/>
            <w:vAlign w:val="center"/>
          </w:tcPr>
          <w:p w:rsidR="003167AD" w:rsidRPr="002B5BB0" w:rsidRDefault="003167AD" w:rsidP="00D871F0">
            <w:pPr>
              <w:rPr>
                <w:b/>
                <w:color w:val="FFFFFF"/>
                <w:sz w:val="22"/>
              </w:rPr>
            </w:pPr>
            <w:r w:rsidRPr="002B5BB0">
              <w:rPr>
                <w:b/>
                <w:bCs/>
                <w:color w:val="FFFFFF"/>
                <w:sz w:val="22"/>
                <w:szCs w:val="22"/>
              </w:rPr>
              <w:t>ROLNICTWO</w:t>
            </w:r>
          </w:p>
        </w:tc>
      </w:tr>
      <w:tr w:rsidR="003167AD" w:rsidTr="00D871F0">
        <w:trPr>
          <w:trHeight w:val="20"/>
        </w:trPr>
        <w:tc>
          <w:tcPr>
            <w:tcW w:w="2303" w:type="dxa"/>
            <w:shd w:val="clear" w:color="auto" w:fill="F2DBDB"/>
            <w:vAlign w:val="center"/>
          </w:tcPr>
          <w:p w:rsidR="003167AD" w:rsidRDefault="003167AD" w:rsidP="00D871F0">
            <w:pPr>
              <w:rPr>
                <w:sz w:val="22"/>
              </w:rPr>
            </w:pPr>
            <w:r>
              <w:rPr>
                <w:sz w:val="22"/>
                <w:szCs w:val="22"/>
              </w:rPr>
              <w:t>SIŁY</w:t>
            </w:r>
          </w:p>
        </w:tc>
        <w:tc>
          <w:tcPr>
            <w:tcW w:w="2303" w:type="dxa"/>
            <w:shd w:val="clear" w:color="auto" w:fill="F2DBDB"/>
            <w:vAlign w:val="center"/>
          </w:tcPr>
          <w:p w:rsidR="003167AD" w:rsidRDefault="003167AD" w:rsidP="00D871F0">
            <w:pPr>
              <w:rPr>
                <w:sz w:val="22"/>
              </w:rPr>
            </w:pPr>
            <w:r>
              <w:rPr>
                <w:sz w:val="22"/>
                <w:szCs w:val="22"/>
              </w:rPr>
              <w:t>SŁABOŚCI</w:t>
            </w:r>
          </w:p>
        </w:tc>
        <w:tc>
          <w:tcPr>
            <w:tcW w:w="2303" w:type="dxa"/>
            <w:shd w:val="clear" w:color="auto" w:fill="F2DBDB"/>
            <w:vAlign w:val="center"/>
          </w:tcPr>
          <w:p w:rsidR="003167AD" w:rsidRDefault="003167AD" w:rsidP="00D871F0">
            <w:pPr>
              <w:rPr>
                <w:sz w:val="22"/>
              </w:rPr>
            </w:pPr>
            <w:r>
              <w:rPr>
                <w:sz w:val="22"/>
                <w:szCs w:val="22"/>
              </w:rPr>
              <w:t>SZANSE</w:t>
            </w:r>
          </w:p>
        </w:tc>
        <w:tc>
          <w:tcPr>
            <w:tcW w:w="2303" w:type="dxa"/>
            <w:shd w:val="clear" w:color="auto" w:fill="F2DBDB"/>
            <w:vAlign w:val="center"/>
          </w:tcPr>
          <w:p w:rsidR="003167AD" w:rsidRDefault="003167AD" w:rsidP="00D871F0">
            <w:pPr>
              <w:rPr>
                <w:sz w:val="22"/>
              </w:rPr>
            </w:pPr>
            <w:r>
              <w:rPr>
                <w:sz w:val="22"/>
                <w:szCs w:val="22"/>
              </w:rPr>
              <w:t>ZAGROŻENIA</w:t>
            </w:r>
          </w:p>
        </w:tc>
      </w:tr>
      <w:tr w:rsidR="003167AD" w:rsidRPr="00956462" w:rsidTr="00D871F0">
        <w:trPr>
          <w:trHeight w:val="20"/>
        </w:trPr>
        <w:tc>
          <w:tcPr>
            <w:tcW w:w="2303" w:type="dxa"/>
          </w:tcPr>
          <w:p w:rsidR="003167AD" w:rsidRPr="00956462" w:rsidRDefault="003167AD" w:rsidP="00956462">
            <w:pPr>
              <w:pStyle w:val="punktwtabeli"/>
            </w:pPr>
            <w:r w:rsidRPr="00956462">
              <w:t xml:space="preserve">Czyste środowisko </w:t>
            </w:r>
          </w:p>
          <w:p w:rsidR="003167AD" w:rsidRPr="00956462" w:rsidRDefault="003167AD" w:rsidP="00956462">
            <w:pPr>
              <w:pStyle w:val="punktwtabeli"/>
            </w:pPr>
            <w:r w:rsidRPr="00956462">
              <w:t>Możliwość produkcji ekologicznej</w:t>
            </w:r>
          </w:p>
          <w:p w:rsidR="003167AD" w:rsidRPr="00956462" w:rsidRDefault="003167AD" w:rsidP="00956462">
            <w:pPr>
              <w:pStyle w:val="punktwtabeli"/>
            </w:pPr>
            <w:r w:rsidRPr="00956462">
              <w:t>Dobra kultura rolna</w:t>
            </w:r>
          </w:p>
          <w:p w:rsidR="003167AD" w:rsidRPr="00956462" w:rsidRDefault="003167AD" w:rsidP="00956462">
            <w:pPr>
              <w:pStyle w:val="punktwtabeli"/>
            </w:pPr>
            <w:r w:rsidRPr="00956462">
              <w:t>Zadbane obejścia gospodarcze</w:t>
            </w:r>
          </w:p>
          <w:p w:rsidR="003167AD" w:rsidRPr="00956462" w:rsidRDefault="003167AD" w:rsidP="00956462">
            <w:pPr>
              <w:pStyle w:val="punktwtabeli"/>
            </w:pPr>
            <w:r w:rsidRPr="00956462">
              <w:t>Istnienie warunków naturalnych sprzyjających podjęciu produkcji zdrowej żywności</w:t>
            </w:r>
          </w:p>
        </w:tc>
        <w:tc>
          <w:tcPr>
            <w:tcW w:w="2303" w:type="dxa"/>
          </w:tcPr>
          <w:p w:rsidR="003167AD" w:rsidRPr="00956462" w:rsidRDefault="003167AD" w:rsidP="00956462">
            <w:pPr>
              <w:pStyle w:val="punktwtabeli"/>
            </w:pPr>
            <w:r w:rsidRPr="00956462">
              <w:t>Brak zorganizowanego rynku zbytu produktów rolnych</w:t>
            </w:r>
          </w:p>
          <w:p w:rsidR="003167AD" w:rsidRPr="00956462" w:rsidRDefault="003167AD" w:rsidP="00956462">
            <w:pPr>
              <w:pStyle w:val="punktwtabeli"/>
            </w:pPr>
            <w:r w:rsidRPr="00956462">
              <w:t>Brak alternatywnych miejsc pracy na obszarach wiejskich</w:t>
            </w:r>
          </w:p>
          <w:p w:rsidR="003167AD" w:rsidRPr="00956462" w:rsidRDefault="003167AD" w:rsidP="00956462">
            <w:pPr>
              <w:pStyle w:val="punktwtabeli"/>
            </w:pPr>
            <w:r w:rsidRPr="00956462">
              <w:t>Zła struktura obszarowa gospodarstw</w:t>
            </w:r>
          </w:p>
          <w:p w:rsidR="003167AD" w:rsidRPr="00956462" w:rsidRDefault="003167AD" w:rsidP="00956462">
            <w:pPr>
              <w:pStyle w:val="punktwtabeli"/>
            </w:pPr>
            <w:r w:rsidRPr="00956462">
              <w:t>Wysoki udział ludności utrzymującej się z pracy w rolnictwie</w:t>
            </w:r>
          </w:p>
          <w:p w:rsidR="003167AD" w:rsidRPr="00956462" w:rsidRDefault="003167AD" w:rsidP="00956462">
            <w:pPr>
              <w:pStyle w:val="punktwtabeli"/>
            </w:pPr>
            <w:r w:rsidRPr="00956462">
              <w:t>Brak form zorganizowania rolników indywidualnych</w:t>
            </w:r>
          </w:p>
          <w:p w:rsidR="003167AD" w:rsidRPr="00956462" w:rsidRDefault="003167AD" w:rsidP="00956462">
            <w:pPr>
              <w:pStyle w:val="punktwtabeli"/>
            </w:pPr>
            <w:r w:rsidRPr="00956462">
              <w:t>Brak przetwórstwa produktów rolnych</w:t>
            </w:r>
          </w:p>
          <w:p w:rsidR="003167AD" w:rsidRPr="00956462" w:rsidRDefault="003167AD" w:rsidP="00956462">
            <w:pPr>
              <w:pStyle w:val="punktwtabeli"/>
            </w:pPr>
            <w:r w:rsidRPr="00956462">
              <w:t>Postępujący proces starzenia się ludności wiejskiej</w:t>
            </w:r>
          </w:p>
          <w:p w:rsidR="003167AD" w:rsidRPr="00956462" w:rsidRDefault="003167AD" w:rsidP="00956462">
            <w:pPr>
              <w:pStyle w:val="punktwtabeli"/>
            </w:pPr>
            <w:r w:rsidRPr="00956462">
              <w:t>Niski poziom wyposażenia w infrastrukturę terenów wiejskich</w:t>
            </w:r>
          </w:p>
        </w:tc>
        <w:tc>
          <w:tcPr>
            <w:tcW w:w="2303" w:type="dxa"/>
          </w:tcPr>
          <w:p w:rsidR="003167AD" w:rsidRPr="00956462" w:rsidRDefault="003167AD" w:rsidP="00956462">
            <w:pPr>
              <w:pStyle w:val="punktwtabeli"/>
            </w:pPr>
            <w:r w:rsidRPr="00956462">
              <w:t>Poprawa jakości produktów rolnych</w:t>
            </w:r>
          </w:p>
          <w:p w:rsidR="003167AD" w:rsidRPr="00956462" w:rsidRDefault="003167AD" w:rsidP="00956462">
            <w:pPr>
              <w:pStyle w:val="punktwtabeli"/>
            </w:pPr>
            <w:r w:rsidRPr="00956462">
              <w:t>Rozwój gospodarstw indywidualnych</w:t>
            </w:r>
          </w:p>
          <w:p w:rsidR="003167AD" w:rsidRPr="00956462" w:rsidRDefault="003167AD" w:rsidP="00956462">
            <w:pPr>
              <w:pStyle w:val="punktwtabeli"/>
            </w:pPr>
            <w:r w:rsidRPr="00956462">
              <w:t>Możliwość wprowadzenia specjalistycznej produkcji rolniczej</w:t>
            </w:r>
          </w:p>
          <w:p w:rsidR="003167AD" w:rsidRPr="00956462" w:rsidRDefault="003167AD" w:rsidP="00956462">
            <w:pPr>
              <w:pStyle w:val="punktwtabeli"/>
            </w:pPr>
            <w:r w:rsidRPr="00956462">
              <w:t>Produkcja zdrowej żywności</w:t>
            </w:r>
          </w:p>
          <w:p w:rsidR="003167AD" w:rsidRPr="00956462" w:rsidRDefault="003167AD" w:rsidP="00956462">
            <w:pPr>
              <w:pStyle w:val="punktwtabeli"/>
            </w:pPr>
            <w:r w:rsidRPr="00956462">
              <w:t>Rozwój ekologicznego rolnictwa podlegającego dotacji</w:t>
            </w:r>
          </w:p>
          <w:p w:rsidR="003167AD" w:rsidRPr="00956462" w:rsidRDefault="003167AD" w:rsidP="00956462">
            <w:pPr>
              <w:pStyle w:val="punktwtabeli"/>
            </w:pPr>
            <w:r w:rsidRPr="00956462">
              <w:t>Produkowanie żywności ekologicznej na potrzeby gospodarstw agroturystycznych</w:t>
            </w:r>
          </w:p>
          <w:p w:rsidR="003167AD" w:rsidRPr="00956462" w:rsidRDefault="003167AD" w:rsidP="00956462">
            <w:pPr>
              <w:pStyle w:val="punktwtabeli"/>
            </w:pPr>
            <w:r w:rsidRPr="00956462">
              <w:t>proste przetwórstwo w celu uzyskania potraw regionalnych</w:t>
            </w:r>
          </w:p>
        </w:tc>
        <w:tc>
          <w:tcPr>
            <w:tcW w:w="2303" w:type="dxa"/>
          </w:tcPr>
          <w:p w:rsidR="003167AD" w:rsidRPr="00956462" w:rsidRDefault="003167AD" w:rsidP="00956462">
            <w:pPr>
              <w:pStyle w:val="punktwtabeli"/>
            </w:pPr>
            <w:r w:rsidRPr="00956462">
              <w:t>Malejąca dochodowość pracy w rolnictwie</w:t>
            </w:r>
          </w:p>
          <w:p w:rsidR="003167AD" w:rsidRPr="00956462" w:rsidRDefault="003167AD" w:rsidP="00956462">
            <w:pPr>
              <w:pStyle w:val="punktwtabeli"/>
            </w:pPr>
            <w:r w:rsidRPr="00956462">
              <w:t>Ograniczony rynek zbytu produktów rolnych</w:t>
            </w:r>
          </w:p>
          <w:p w:rsidR="003167AD" w:rsidRPr="00956462" w:rsidRDefault="003167AD" w:rsidP="00956462">
            <w:pPr>
              <w:pStyle w:val="punktwtabeli"/>
            </w:pPr>
            <w:r w:rsidRPr="00956462">
              <w:t>Konkurencja zagraniczna – dotowana produkcja rolna</w:t>
            </w:r>
          </w:p>
          <w:p w:rsidR="003167AD" w:rsidRPr="00956462" w:rsidRDefault="003167AD" w:rsidP="00956462">
            <w:pPr>
              <w:pStyle w:val="punktwtabeli"/>
            </w:pPr>
            <w:r w:rsidRPr="00956462">
              <w:t>Fluktuacje cen gruntów w ostatniej dekadzie</w:t>
            </w:r>
          </w:p>
          <w:p w:rsidR="003167AD" w:rsidRPr="00956462" w:rsidRDefault="003167AD" w:rsidP="00956462">
            <w:pPr>
              <w:pStyle w:val="punktwtabeli"/>
            </w:pPr>
            <w:r w:rsidRPr="00956462">
              <w:t>Zbyt duża liczba pośredników</w:t>
            </w:r>
          </w:p>
          <w:p w:rsidR="003167AD" w:rsidRPr="00956462" w:rsidRDefault="003167AD" w:rsidP="00956462">
            <w:pPr>
              <w:pStyle w:val="punktwtabeli"/>
            </w:pPr>
            <w:r w:rsidRPr="00956462">
              <w:t>Niska dochodowość z pracy w rolnictwie</w:t>
            </w:r>
          </w:p>
          <w:p w:rsidR="003167AD" w:rsidRPr="00956462" w:rsidRDefault="003167AD" w:rsidP="00956462">
            <w:pPr>
              <w:pStyle w:val="punktwtabeli"/>
            </w:pPr>
            <w:r w:rsidRPr="00956462">
              <w:t>Wysoka konkurencyjność produktów rolniczych</w:t>
            </w:r>
          </w:p>
        </w:tc>
      </w:tr>
    </w:tbl>
    <w:p w:rsidR="003167AD" w:rsidRPr="00150AEE" w:rsidRDefault="008A2B4E" w:rsidP="005A0503">
      <w:pPr>
        <w:pStyle w:val="Nagwek2"/>
      </w:pPr>
      <w:bookmarkStart w:id="47" w:name="_Toc221298224"/>
      <w:bookmarkStart w:id="48" w:name="_Toc277327968"/>
      <w:bookmarkStart w:id="49" w:name="_Toc286959193"/>
      <w:r w:rsidRPr="00150AEE">
        <w:lastRenderedPageBreak/>
        <w:t>Wnioski</w:t>
      </w:r>
      <w:bookmarkEnd w:id="47"/>
      <w:bookmarkEnd w:id="48"/>
      <w:bookmarkEnd w:id="49"/>
    </w:p>
    <w:p w:rsidR="003167AD" w:rsidRPr="00150AEE" w:rsidRDefault="003167AD" w:rsidP="003167AD">
      <w:pPr>
        <w:pStyle w:val="tekstprow"/>
      </w:pPr>
      <w:r w:rsidRPr="00150AEE">
        <w:t xml:space="preserve">Przedstawiona analiza czynników </w:t>
      </w:r>
      <w:r w:rsidR="005A0503" w:rsidRPr="00150AEE">
        <w:t>p</w:t>
      </w:r>
      <w:r w:rsidRPr="00150AEE">
        <w:t>ozwala stwierdzić, ż</w:t>
      </w:r>
      <w:r w:rsidR="005A0503" w:rsidRPr="00150AEE">
        <w:t>e</w:t>
      </w:r>
      <w:r w:rsidRPr="00150AEE">
        <w:t xml:space="preserve"> miejscowość Tułowice i miejscowości sąsiednie posiadają znaczący potencjał</w:t>
      </w:r>
      <w:r w:rsidR="005A0503" w:rsidRPr="00150AEE">
        <w:t xml:space="preserve"> zarówno w dziedzinie rekreacji i turystyki jak i w rolnictwie.</w:t>
      </w:r>
    </w:p>
    <w:p w:rsidR="003167AD" w:rsidRDefault="003167AD" w:rsidP="003167AD">
      <w:pPr>
        <w:pStyle w:val="tekstprow"/>
      </w:pPr>
      <w:r w:rsidRPr="00150AEE">
        <w:t>Wyniki przeprowadzonej analizy posłużą do opracowania strategii i kierunków rozwoju miejscowości.</w:t>
      </w:r>
    </w:p>
    <w:p w:rsidR="00AD7DD9" w:rsidRDefault="00AD7DD9" w:rsidP="007C5533"/>
    <w:p w:rsidR="00956462" w:rsidRDefault="008A2B4E" w:rsidP="00956462">
      <w:pPr>
        <w:pStyle w:val="Nagwek1"/>
      </w:pPr>
      <w:bookmarkStart w:id="50" w:name="_Toc221298225"/>
      <w:bookmarkStart w:id="51" w:name="_Toc277327969"/>
      <w:bookmarkStart w:id="52" w:name="_Toc286959194"/>
      <w:r w:rsidRPr="00A23900">
        <w:t>Opis planowanych inwestycji i przedsięwzięć</w:t>
      </w:r>
      <w:bookmarkEnd w:id="50"/>
      <w:bookmarkEnd w:id="51"/>
      <w:bookmarkEnd w:id="52"/>
    </w:p>
    <w:p w:rsidR="00956462" w:rsidRPr="00956462" w:rsidRDefault="00956462" w:rsidP="00956462"/>
    <w:p w:rsidR="00956462" w:rsidRPr="00DF2534" w:rsidRDefault="00956462" w:rsidP="00956462">
      <w:pPr>
        <w:pStyle w:val="Nagwek"/>
        <w:rPr>
          <w:b/>
          <w:lang w:val="pl-PL"/>
        </w:rPr>
      </w:pPr>
      <w:r w:rsidRPr="00DF2534">
        <w:rPr>
          <w:b/>
          <w:lang w:val="pl-PL"/>
        </w:rPr>
        <w:t>MISJA:</w:t>
      </w:r>
    </w:p>
    <w:p w:rsidR="00956462" w:rsidRPr="00631BB1" w:rsidRDefault="00956462" w:rsidP="00956462">
      <w:pPr>
        <w:pStyle w:val="Cytat"/>
      </w:pPr>
      <w:r w:rsidRPr="00631BB1">
        <w:t>Tułowice – wieś, w której rozwój gospodarczy łączy się z potencjałem turystycznym i kulturalnym zapewniając mieszkańcom nowe źródła dochodów. Tułowice to wieś zapewniająca wielofunkcyjny rozwój swoim mieszkańcom.</w:t>
      </w:r>
    </w:p>
    <w:p w:rsidR="00956462" w:rsidRPr="000D15FA" w:rsidRDefault="00956462" w:rsidP="00956462">
      <w:pPr>
        <w:pStyle w:val="Nagwek"/>
        <w:rPr>
          <w:lang w:val="pl-PL"/>
        </w:rPr>
      </w:pPr>
    </w:p>
    <w:p w:rsidR="00956462" w:rsidRPr="00DF2534" w:rsidRDefault="00956462" w:rsidP="00956462">
      <w:pPr>
        <w:pStyle w:val="Nagwek"/>
        <w:rPr>
          <w:b/>
          <w:lang w:val="pl-PL"/>
        </w:rPr>
      </w:pPr>
      <w:r w:rsidRPr="00DF2534">
        <w:rPr>
          <w:b/>
          <w:lang w:val="pl-PL"/>
        </w:rPr>
        <w:t>WIZJA:</w:t>
      </w:r>
    </w:p>
    <w:p w:rsidR="00956462" w:rsidRDefault="00956462" w:rsidP="00956462">
      <w:pPr>
        <w:pStyle w:val="Cytat"/>
      </w:pPr>
      <w:r>
        <w:t>Tułowice to dynamiczna wieś, której mieszkańcy żyją i pracują łącząc bogate zasoby przyrody z rozwojem gospodarczym.</w:t>
      </w:r>
    </w:p>
    <w:p w:rsidR="00956462" w:rsidRPr="00956462" w:rsidRDefault="00956462" w:rsidP="00956462"/>
    <w:p w:rsidR="00956462" w:rsidRPr="005A0503" w:rsidRDefault="00956462" w:rsidP="00956462">
      <w:pPr>
        <w:pStyle w:val="tekstprow"/>
      </w:pPr>
      <w:r w:rsidRPr="005A0503">
        <w:t>Spełnienie powyższych celów widzimy poprzez realizację:</w:t>
      </w:r>
    </w:p>
    <w:p w:rsidR="00956462" w:rsidRPr="005A0503" w:rsidRDefault="00956462" w:rsidP="005A0503">
      <w:pPr>
        <w:pStyle w:val="Akapitzlist"/>
        <w:numPr>
          <w:ilvl w:val="0"/>
          <w:numId w:val="38"/>
        </w:numPr>
        <w:spacing w:line="240" w:lineRule="auto"/>
      </w:pPr>
      <w:r w:rsidRPr="005A0503">
        <w:t>Budo</w:t>
      </w:r>
      <w:r w:rsidR="005A0503">
        <w:t>wy infrastruktury rekreacyjnej.</w:t>
      </w:r>
    </w:p>
    <w:p w:rsidR="00956462" w:rsidRDefault="00956462" w:rsidP="005A0503">
      <w:pPr>
        <w:pStyle w:val="Akapitzlist"/>
        <w:numPr>
          <w:ilvl w:val="0"/>
          <w:numId w:val="38"/>
        </w:numPr>
        <w:spacing w:line="240" w:lineRule="auto"/>
      </w:pPr>
      <w:r w:rsidRPr="005A0503">
        <w:t>Wykonanie prac remontowych i renowacyjnych w obiektach zabytkowych.</w:t>
      </w:r>
    </w:p>
    <w:p w:rsidR="005A0503" w:rsidRPr="005A0503" w:rsidRDefault="005A0503" w:rsidP="005A0503">
      <w:pPr>
        <w:pStyle w:val="Akapitzlist"/>
        <w:numPr>
          <w:ilvl w:val="0"/>
          <w:numId w:val="38"/>
        </w:numPr>
        <w:spacing w:line="240" w:lineRule="auto"/>
      </w:pPr>
      <w:r>
        <w:t>Wykorzystanie walorów przyrodniczych.</w:t>
      </w:r>
    </w:p>
    <w:p w:rsidR="005A0503" w:rsidRPr="005A0503" w:rsidRDefault="005A0503" w:rsidP="005A0503">
      <w:pPr>
        <w:pStyle w:val="Akapitzlist"/>
        <w:numPr>
          <w:ilvl w:val="0"/>
          <w:numId w:val="38"/>
        </w:numPr>
        <w:spacing w:line="240" w:lineRule="auto"/>
      </w:pPr>
      <w:r w:rsidRPr="005A0503">
        <w:t>Poprawę bezpieczeństwa pieszych.</w:t>
      </w:r>
    </w:p>
    <w:p w:rsidR="00956462" w:rsidRPr="005A0503" w:rsidRDefault="00956462" w:rsidP="005A0503">
      <w:pPr>
        <w:pStyle w:val="Akapitzlist"/>
        <w:numPr>
          <w:ilvl w:val="0"/>
          <w:numId w:val="38"/>
        </w:numPr>
        <w:spacing w:line="240" w:lineRule="auto"/>
      </w:pPr>
      <w:r w:rsidRPr="005A0503">
        <w:t>Przebudowy dróg wraz z odwodnieniem</w:t>
      </w:r>
      <w:r w:rsidR="005A0503" w:rsidRPr="005A0503">
        <w:t>.</w:t>
      </w:r>
    </w:p>
    <w:p w:rsidR="00956462" w:rsidRPr="005A0503" w:rsidRDefault="00956462" w:rsidP="005A0503">
      <w:pPr>
        <w:pStyle w:val="Akapitzlist"/>
        <w:numPr>
          <w:ilvl w:val="0"/>
          <w:numId w:val="38"/>
        </w:numPr>
        <w:spacing w:line="240" w:lineRule="auto"/>
      </w:pPr>
      <w:r w:rsidRPr="005A0503">
        <w:t>Propagowanie zakładania gospodarstw agroturystycznych.</w:t>
      </w:r>
    </w:p>
    <w:p w:rsidR="00956462" w:rsidRPr="00956462" w:rsidRDefault="00956462" w:rsidP="00956462"/>
    <w:p w:rsidR="00617BD2" w:rsidRDefault="00617BD2" w:rsidP="00956462">
      <w:pPr>
        <w:pStyle w:val="Nagwek2"/>
      </w:pPr>
      <w:bookmarkStart w:id="53" w:name="_Toc286959195"/>
      <w:r>
        <w:t>Działania na rzecz odnowy wsi w latach 20</w:t>
      </w:r>
      <w:r w:rsidR="00A74979">
        <w:t>10</w:t>
      </w:r>
      <w:r>
        <w:t xml:space="preserve"> – 20</w:t>
      </w:r>
      <w:r w:rsidR="00A74979">
        <w:t>20</w:t>
      </w:r>
      <w:bookmarkEnd w:id="53"/>
    </w:p>
    <w:p w:rsidR="00631BB1" w:rsidRDefault="00617BD2" w:rsidP="007C5533">
      <w:pPr>
        <w:pStyle w:val="tekstprow"/>
      </w:pPr>
      <w:r>
        <w:t xml:space="preserve">Odnowa wsi to proces kształtowania warunków życia na obszarach wiejskich, podejmowany przez władze gminy oraz lokalną społeczność. Celem tego procesu jest podnoszenie standardu życia oraz jego jakości przy zachowaniu tożsamości, kultury oraz walorów wsi. Odnowa powinna również dostosowywać sołectwo do wymogów współczesności, do pełnienia nowych funkcji zarówno wobec społeczności lokalnej jak i całego społeczeństwa. Jest to również szansa rozwoju obszarów wiejskich w </w:t>
      </w:r>
      <w:r>
        <w:lastRenderedPageBreak/>
        <w:t>kierunku pożądanym przez jej mieszkańców, szansą zatrzymania na wsi przyszłych pokoleń oraz przyciągnię</w:t>
      </w:r>
      <w:r w:rsidR="00631BB1">
        <w:t>cia do niej nowych mieszkańców.</w:t>
      </w:r>
    </w:p>
    <w:p w:rsidR="00631BB1" w:rsidRDefault="00617BD2" w:rsidP="007C5533">
      <w:pPr>
        <w:pStyle w:val="tekstprow"/>
      </w:pPr>
      <w:r>
        <w:t>Wciąż niedostatecznie rozwinięta infrastruktura społeczna wsi stanowi jedną z barier rozwoju obszarów wiejskich, zarówno pod względem społecznym, jak i gospodarczym. Wychodząc naprzeciw tym problemom są podejmowane działania, które mają na celu zminimaliz</w:t>
      </w:r>
      <w:r w:rsidR="00631BB1">
        <w:t>owanie dysproporcji między wsią</w:t>
      </w:r>
      <w:r>
        <w:t xml:space="preserve"> </w:t>
      </w:r>
      <w:r w:rsidR="00631BB1">
        <w:t>i</w:t>
      </w:r>
      <w:r>
        <w:t xml:space="preserve"> miastem.</w:t>
      </w:r>
    </w:p>
    <w:p w:rsidR="00617BD2" w:rsidRDefault="00617BD2" w:rsidP="007C5533">
      <w:pPr>
        <w:pStyle w:val="tekstprow"/>
        <w:rPr>
          <w:rFonts w:ascii="Times-Roman" w:hAnsi="Times-Roman"/>
        </w:rPr>
      </w:pPr>
      <w:r>
        <w:t>Istotny element działań w ramach Planu stanowi pobudzenie aktywności środowisk lokalnych oraz stymulowanie współpracy na rzecz rozwoju i promocji wartości związanych z miejscową specyfiką społeczną i kulturową. Priorytetowym celem inwestycji jest poprawa warunków życia poprzez rozwój infrastruktury kulturalnej, sportowej i rekreacyjnej, poprawa zagospodarowania przestrzennego wsi oraz uatrakcyjnienie obszarów wiejskich, jako miejsca</w:t>
      </w:r>
      <w:r>
        <w:rPr>
          <w:rFonts w:ascii="Times-Roman" w:hAnsi="Times-Roman"/>
        </w:rPr>
        <w:t xml:space="preserve"> zamieszkania.</w:t>
      </w:r>
    </w:p>
    <w:p w:rsidR="00617BD2" w:rsidRDefault="00617BD2" w:rsidP="007C5533">
      <w:pPr>
        <w:pStyle w:val="tekstprow"/>
      </w:pPr>
    </w:p>
    <w:p w:rsidR="00617BD2" w:rsidRDefault="008A2B4E" w:rsidP="007C5533">
      <w:pPr>
        <w:pStyle w:val="Nagwek2"/>
      </w:pPr>
      <w:bookmarkStart w:id="54" w:name="_Toc286959196"/>
      <w:r>
        <w:t>Priorytety dla rozwoju wsi Tułowice</w:t>
      </w:r>
      <w:bookmarkEnd w:id="54"/>
    </w:p>
    <w:p w:rsidR="00617BD2" w:rsidRDefault="00617BD2" w:rsidP="007C5533"/>
    <w:p w:rsidR="00617BD2" w:rsidRPr="00F70B25" w:rsidRDefault="00617BD2" w:rsidP="007C5533">
      <w:pPr>
        <w:rPr>
          <w:b/>
        </w:rPr>
      </w:pPr>
      <w:r w:rsidRPr="00F70B25">
        <w:rPr>
          <w:b/>
        </w:rPr>
        <w:t>Zadanie 1. Budowa świetlicy wiejskiej na bazie istniejącej i nie wykorzystywanej stacji kolejki wąskotorowej</w:t>
      </w:r>
    </w:p>
    <w:p w:rsidR="0039571A" w:rsidRDefault="00617BD2">
      <w:pPr>
        <w:pStyle w:val="tekstprow"/>
        <w:jc w:val="left"/>
      </w:pPr>
      <w:r>
        <w:t>Priorytetowym zadaniem i najpilniejszą potrzebą, która zainicjowała mieszkańców do stworzenia Planu Odnowy Miejscowości</w:t>
      </w:r>
      <w:r w:rsidR="00DF2534">
        <w:t xml:space="preserve"> </w:t>
      </w:r>
      <w:r>
        <w:t>Tułowice, jest konieczność utworzenia świetlicy wiejskiej i uczynienie z niej centrum tradycji i życia kulturalneg</w:t>
      </w:r>
      <w:r w:rsidR="00631BB1">
        <w:t>o dla mieszkańców wsi Tułowice.</w:t>
      </w:r>
    </w:p>
    <w:p w:rsidR="0039571A" w:rsidRDefault="00617BD2">
      <w:pPr>
        <w:pStyle w:val="tekstprow"/>
        <w:jc w:val="left"/>
      </w:pPr>
      <w:r>
        <w:t>Obiektem, który może być wykorzystany w tym celu jest niewykorzystana stacja kolejki wąskotorowej, kiedyś kursującej regularnie, teraz je</w:t>
      </w:r>
      <w:r w:rsidR="00100D98">
        <w:t>dynie w sezonie turystycznym.</w:t>
      </w:r>
    </w:p>
    <w:p w:rsidR="0039571A" w:rsidRDefault="006E1AA8">
      <w:pPr>
        <w:pStyle w:val="tekstprow"/>
        <w:jc w:val="left"/>
      </w:pPr>
      <w:r>
        <w:t>Wybudowany o</w:t>
      </w:r>
      <w:r w:rsidR="00617BD2">
        <w:t xml:space="preserve">biekt będzie  wykorzystany </w:t>
      </w:r>
      <w:r>
        <w:t xml:space="preserve">w okresie letnim </w:t>
      </w:r>
      <w:r w:rsidR="00A74979">
        <w:t xml:space="preserve">do propagowania tradycji związanych z kolejką wąskotorową. Będzie to </w:t>
      </w:r>
      <w:r>
        <w:t xml:space="preserve"> stacja końcowa kursującej zabytkowej kolejki. W pomieszczeniach budynku będzie zlokalizowana wystawa zdjęć związanych z kolejką oraz są sąsiednimi miejscowościami.</w:t>
      </w:r>
    </w:p>
    <w:p w:rsidR="0039571A" w:rsidRDefault="00081FD5">
      <w:pPr>
        <w:pStyle w:val="tekstprow"/>
        <w:jc w:val="left"/>
      </w:pPr>
      <w:r>
        <w:t xml:space="preserve">Pomieszczenia będą wykorzystywane w </w:t>
      </w:r>
      <w:r w:rsidR="006E1AA8">
        <w:t>ciągu rok</w:t>
      </w:r>
      <w:r>
        <w:t>u do organizowania różnorakich działań integrujących mie</w:t>
      </w:r>
      <w:r w:rsidR="00617BD2">
        <w:t>szkańców</w:t>
      </w:r>
      <w:r w:rsidR="00505F7C">
        <w:t xml:space="preserve"> wsi Tułowice</w:t>
      </w:r>
      <w:r w:rsidR="006E1AA8">
        <w:t xml:space="preserve"> oraz </w:t>
      </w:r>
      <w:r w:rsidR="00505F7C">
        <w:t xml:space="preserve"> okolicznych miejscowości: Łasice, Górki, Hilarów, Nowa Wieś Śladów</w:t>
      </w:r>
      <w:r w:rsidR="006E1AA8">
        <w:t xml:space="preserve">. W wybudowanych pomieszczeniach planowane jest organizowanie </w:t>
      </w:r>
      <w:r w:rsidR="00505F7C">
        <w:t xml:space="preserve"> imprez, narad, szkoleń, wystaw, spotkań (koło gospodyń wiejskich, zebranie wiejskie, inne okazje ważne dla życia wsi) oraz promocję kultury</w:t>
      </w:r>
      <w:r w:rsidR="00617BD2">
        <w:t>.</w:t>
      </w:r>
      <w:r w:rsidR="00631BB1">
        <w:t xml:space="preserve"> </w:t>
      </w:r>
    </w:p>
    <w:p w:rsidR="0039571A" w:rsidRDefault="00F36D69">
      <w:pPr>
        <w:pStyle w:val="tekstprow"/>
        <w:jc w:val="left"/>
      </w:pPr>
      <w:r>
        <w:lastRenderedPageBreak/>
        <w:t>Podniesie</w:t>
      </w:r>
      <w:r w:rsidR="00DF2534">
        <w:t xml:space="preserve"> </w:t>
      </w:r>
      <w:r>
        <w:t>to standard życia mieszkańców oraz atrakcyjność turystyczną miejscowości Tułowice</w:t>
      </w:r>
      <w:r w:rsidR="00081FD5">
        <w:t xml:space="preserve"> oraz o</w:t>
      </w:r>
      <w:r w:rsidR="00505F7C">
        <w:t xml:space="preserve">koliczni mieszkańcy zyskają centrum życia społecznego, towarzyskiego </w:t>
      </w:r>
      <w:r w:rsidR="00631BB1">
        <w:t>i rozrywkowego okolicznych wsi.</w:t>
      </w:r>
    </w:p>
    <w:p w:rsidR="0039571A" w:rsidRDefault="00505F7C">
      <w:pPr>
        <w:pStyle w:val="tekstprow"/>
        <w:jc w:val="left"/>
      </w:pPr>
      <w:r>
        <w:t>Miejsce to, położone w centrum wsi będzie służyło jako miejsce spotkań dla mieszkańców Tułowic okolicznych wsi i nie tylko. Będzie tam można latem organizować wspólne spotkania mieszkańców, młodzieży i dzieci.</w:t>
      </w:r>
      <w:r w:rsidR="00F36D69">
        <w:t xml:space="preserve"> Realizacja zaplanowanego działa będzie miała wpływ na życie społeczno-kulturalne i sportowo-rekreacyjne.</w:t>
      </w:r>
    </w:p>
    <w:p w:rsidR="0039571A" w:rsidRDefault="00505F7C">
      <w:pPr>
        <w:pStyle w:val="tekstprow"/>
        <w:jc w:val="left"/>
      </w:pPr>
      <w:r>
        <w:t>Dotychczas miejsce to nie było wykorzystane. Budynek ten jest zaniedbany, działka zarośnięta, drzewa nie pielęgnowane.</w:t>
      </w:r>
      <w:r w:rsidR="00617BD2">
        <w:t xml:space="preserve"> Rewitalizacja stacji będzie cennym elementem zachowania materialnej historii miejscowości, przez dziesięciolecia związanej z koleją wąskotorową, wciąż odwiedzającą Tułowice i przywożącą wielu turystów.</w:t>
      </w:r>
    </w:p>
    <w:p w:rsidR="00617BD2" w:rsidRDefault="00617BD2" w:rsidP="007C5533">
      <w:pPr>
        <w:pStyle w:val="tekstprow"/>
      </w:pPr>
    </w:p>
    <w:p w:rsidR="00617BD2" w:rsidRPr="00F70B25" w:rsidRDefault="00617BD2" w:rsidP="007C5533">
      <w:pPr>
        <w:pStyle w:val="Tekstpodstawowy"/>
        <w:rPr>
          <w:b/>
        </w:rPr>
      </w:pPr>
      <w:r w:rsidRPr="00F70B25">
        <w:rPr>
          <w:b/>
        </w:rPr>
        <w:t>Zadanie 2. Budowa chodni</w:t>
      </w:r>
      <w:r w:rsidR="00DE32A7" w:rsidRPr="00F70B25">
        <w:rPr>
          <w:b/>
        </w:rPr>
        <w:t>ka przy drodze wojewódzkiej 705</w:t>
      </w:r>
    </w:p>
    <w:p w:rsidR="00F70B25" w:rsidRDefault="00617BD2" w:rsidP="007C5533">
      <w:pPr>
        <w:pStyle w:val="tekstprow"/>
      </w:pPr>
      <w:r>
        <w:t>Budowa chodnika przy drodze wojewódzkiej nr 705</w:t>
      </w:r>
      <w:r w:rsidR="00A74979">
        <w:t xml:space="preserve"> o łącznej długości ok. 1km z wybudowanymi zatokami na przystanki autobusowe to</w:t>
      </w:r>
      <w:r>
        <w:t xml:space="preserve"> niezwykle ważna dla mieszkańców Tułowic</w:t>
      </w:r>
      <w:r w:rsidR="00A74979">
        <w:t xml:space="preserve"> inwestycja</w:t>
      </w:r>
      <w:r>
        <w:t>. Przy drodze tej zlokalizowana jest centralna cześć wsi. Wielu mieszkańców korzysta z poboczy drogi, co stwarza niebezpieczne sytuacje. Budowa chodnika znajduje się w gestii Zarządu Dróg Wojewódzkich, lecz gmina podejmuje inicjatywę budowy chodnika wyrażając chęć częściowej partycypacji w kosztach tego przedsięwzięcia.</w:t>
      </w:r>
    </w:p>
    <w:p w:rsidR="00617BD2" w:rsidRDefault="00425A74" w:rsidP="007C5533">
      <w:pPr>
        <w:pStyle w:val="tekstprow"/>
      </w:pPr>
      <w:r>
        <w:t>Inwestycja ta zwiększy bezpieczeństwo dla mieszkańców, a także dla ruchu na drodze wojewódzkiej oraz płynność przejazdu. Poprawi się bezpieczeństwo dzieci oczekujących na autobus do szkół.</w:t>
      </w:r>
    </w:p>
    <w:p w:rsidR="00617BD2" w:rsidRDefault="00617BD2" w:rsidP="007C5533">
      <w:pPr>
        <w:pStyle w:val="tekstprow"/>
      </w:pPr>
    </w:p>
    <w:p w:rsidR="00617BD2" w:rsidRPr="00F70B25" w:rsidRDefault="00617BD2" w:rsidP="007C5533">
      <w:pPr>
        <w:pStyle w:val="Tekstpodstawowy"/>
        <w:rPr>
          <w:b/>
        </w:rPr>
      </w:pPr>
      <w:r w:rsidRPr="00F70B25">
        <w:rPr>
          <w:b/>
        </w:rPr>
        <w:t>Zadanie 3. Modernizacja drogi gminnej w tzw. Lipowej Alei</w:t>
      </w:r>
    </w:p>
    <w:p w:rsidR="00F70B25" w:rsidRDefault="00617BD2" w:rsidP="007C5533">
      <w:pPr>
        <w:pStyle w:val="tekstprow"/>
      </w:pPr>
      <w:r>
        <w:t>„Lipowa Aleja” jest jedną z ładniejszych dróg gminnych. Jej nawierzchnia wymaga jednak modernizacji, aby droga była w pełni funkcjonalna. Przy drodze znajdują się dogodne pod zabudowę jednorodzinną działki oraz użytki rolne tułowskich gospodarzy.</w:t>
      </w:r>
    </w:p>
    <w:p w:rsidR="00617BD2" w:rsidRDefault="005B3E0C" w:rsidP="007C5533">
      <w:pPr>
        <w:pStyle w:val="tekstprow"/>
      </w:pPr>
      <w:r>
        <w:lastRenderedPageBreak/>
        <w:t>Realizacja zadania podniesie atrakcyjność Lipowej Alei. Zabiegi pielęgnacyjne drzew podniosą ich wartość oraz walory przyrodnicze. Okoliczni mieszkańcy zyskają na standardzie dojazdu do własnych posesji. W Lipowej Alei w przyszłości planowane jest utworzenie ścieżki rowerowej przez tereny chronionego krajobrazu.</w:t>
      </w:r>
    </w:p>
    <w:p w:rsidR="00617BD2" w:rsidRDefault="00617BD2" w:rsidP="007C5533">
      <w:pPr>
        <w:pStyle w:val="tekstprow"/>
      </w:pPr>
    </w:p>
    <w:p w:rsidR="00617BD2" w:rsidRPr="00F70B25" w:rsidRDefault="00617BD2" w:rsidP="007C5533">
      <w:pPr>
        <w:pStyle w:val="Tekstpodstawowy"/>
        <w:rPr>
          <w:b/>
        </w:rPr>
      </w:pPr>
      <w:r w:rsidRPr="00F70B25">
        <w:rPr>
          <w:b/>
        </w:rPr>
        <w:t>Zadanie 4. Zagospodarowanie terenu planowanego zbiornika retencyjnego na rzece Łasicy</w:t>
      </w:r>
    </w:p>
    <w:p w:rsidR="00F70B25" w:rsidRDefault="00617BD2" w:rsidP="007C5533">
      <w:pPr>
        <w:pStyle w:val="tekstprow"/>
      </w:pPr>
      <w:r>
        <w:t xml:space="preserve">Powstanie zbiornika retencyjnego na rzece Łasicy jest planowane </w:t>
      </w:r>
      <w:r w:rsidR="00D46CCE">
        <w:t xml:space="preserve">lata po </w:t>
      </w:r>
      <w:r>
        <w:t>201</w:t>
      </w:r>
      <w:r w:rsidR="005B3E0C">
        <w:t>3</w:t>
      </w:r>
      <w:r>
        <w:t xml:space="preserve"> rok</w:t>
      </w:r>
      <w:r w:rsidR="00D46CCE">
        <w:t>u</w:t>
      </w:r>
      <w:r>
        <w:t>. Zbiornik obok funkcji retencyjnej będzie spełniał rolę rekreacyjną. Będzie to wymagało zagospodarowania brzegów, urządzenie plaży, sanitariatów, parking</w:t>
      </w:r>
      <w:r w:rsidR="00D46CCE">
        <w:t>ów</w:t>
      </w:r>
      <w:r>
        <w:t xml:space="preserve"> i i</w:t>
      </w:r>
      <w:r w:rsidR="00F70B25">
        <w:t>nnej niezbędnej infrastruktury.</w:t>
      </w:r>
    </w:p>
    <w:p w:rsidR="00DE32A7" w:rsidRDefault="00617BD2" w:rsidP="00391AF3">
      <w:pPr>
        <w:pStyle w:val="tekstprow"/>
      </w:pPr>
      <w:r>
        <w:t>Umożliwi to pełne wykorzystanie zbiornika i uczynienie go wielką atrakcją gminy.</w:t>
      </w:r>
      <w:r w:rsidR="005B3E0C">
        <w:t xml:space="preserve"> Gmina zyska zbiornik retencyjny dla rzeki Bzury. Okoliczne miejscowości zyskają na atrakcyjności i będą przyciągać większą liczbę turystów, tworzy to dużą szansę dla mieszkańców na rozwój agroturystyki.</w:t>
      </w:r>
      <w:r w:rsidR="00A71415">
        <w:t xml:space="preserve"> W sezonie letnim będzie to miejsce sportu i rekreacji nie tylko dla mieszkańców okolicznych wsi, ale także mieszkańców gminy Brochów i okolicznych gmin.</w:t>
      </w:r>
      <w:r w:rsidR="00DE32A7">
        <w:br w:type="page"/>
      </w:r>
    </w:p>
    <w:p w:rsidR="00617BD2" w:rsidRDefault="00617BD2" w:rsidP="007C5533">
      <w:pPr>
        <w:pStyle w:val="Nagwek1"/>
      </w:pPr>
      <w:bookmarkStart w:id="55" w:name="_Toc286959197"/>
      <w:r>
        <w:lastRenderedPageBreak/>
        <w:t>Harmonogram rzeczowo – finansowy Planu Odnowy Miejscowości Tułowice</w:t>
      </w:r>
      <w:bookmarkEnd w:id="55"/>
    </w:p>
    <w:p w:rsidR="00391AF3" w:rsidRPr="00391AF3" w:rsidRDefault="00391AF3" w:rsidP="00391AF3"/>
    <w:tbl>
      <w:tblPr>
        <w:tblStyle w:val="Jasnalistaakcent5"/>
        <w:tblW w:w="9041" w:type="dxa"/>
        <w:tblLayout w:type="fixed"/>
        <w:tblLook w:val="0020"/>
      </w:tblPr>
      <w:tblGrid>
        <w:gridCol w:w="497"/>
        <w:gridCol w:w="1738"/>
        <w:gridCol w:w="850"/>
        <w:gridCol w:w="2693"/>
        <w:gridCol w:w="1415"/>
        <w:gridCol w:w="1848"/>
      </w:tblGrid>
      <w:tr w:rsidR="00150AEE" w:rsidRPr="002B5BB0" w:rsidTr="00962303">
        <w:trPr>
          <w:cnfStyle w:val="100000000000"/>
        </w:trPr>
        <w:tc>
          <w:tcPr>
            <w:cnfStyle w:val="000010000000"/>
            <w:tcW w:w="9041" w:type="dxa"/>
            <w:gridSpan w:val="6"/>
          </w:tcPr>
          <w:p w:rsidR="00150AEE" w:rsidRPr="00096703" w:rsidRDefault="00150AEE" w:rsidP="00150AEE">
            <w:pPr>
              <w:rPr>
                <w:color w:val="FFFFFF"/>
                <w:sz w:val="18"/>
                <w:szCs w:val="18"/>
              </w:rPr>
            </w:pPr>
            <w:r>
              <w:t xml:space="preserve">Tabela </w:t>
            </w:r>
            <w:fldSimple w:instr=" SEQ Tabela \* ARABIC ">
              <w:r w:rsidR="00BF12A8">
                <w:rPr>
                  <w:noProof/>
                </w:rPr>
                <w:t>11</w:t>
              </w:r>
            </w:fldSimple>
            <w:r>
              <w:t>. Harmonogram realizacji projektu</w:t>
            </w:r>
          </w:p>
        </w:tc>
      </w:tr>
      <w:tr w:rsidR="007D6574" w:rsidRPr="00150AEE" w:rsidTr="00D95B4A">
        <w:trPr>
          <w:cnfStyle w:val="000000100000"/>
        </w:trPr>
        <w:tc>
          <w:tcPr>
            <w:cnfStyle w:val="000010000000"/>
            <w:tcW w:w="497" w:type="dxa"/>
          </w:tcPr>
          <w:p w:rsidR="0039571A" w:rsidRPr="00D95B4A" w:rsidRDefault="00096703" w:rsidP="00150AEE">
            <w:pPr>
              <w:rPr>
                <w:sz w:val="22"/>
                <w:szCs w:val="22"/>
              </w:rPr>
            </w:pPr>
            <w:r w:rsidRPr="00D95B4A">
              <w:rPr>
                <w:sz w:val="22"/>
                <w:szCs w:val="22"/>
              </w:rPr>
              <w:t>Lp</w:t>
            </w:r>
            <w:r w:rsidR="00150AEE" w:rsidRPr="00D95B4A">
              <w:rPr>
                <w:sz w:val="22"/>
                <w:szCs w:val="22"/>
              </w:rPr>
              <w:t>.</w:t>
            </w:r>
          </w:p>
        </w:tc>
        <w:tc>
          <w:tcPr>
            <w:tcW w:w="1738" w:type="dxa"/>
          </w:tcPr>
          <w:p w:rsidR="0039571A" w:rsidRPr="00D95B4A" w:rsidRDefault="00096703" w:rsidP="00D95B4A">
            <w:pPr>
              <w:ind w:right="-108"/>
              <w:cnfStyle w:val="000000100000"/>
              <w:rPr>
                <w:sz w:val="22"/>
                <w:szCs w:val="22"/>
              </w:rPr>
            </w:pPr>
            <w:r w:rsidRPr="00D95B4A">
              <w:rPr>
                <w:sz w:val="22"/>
                <w:szCs w:val="22"/>
              </w:rPr>
              <w:t>Wyszczególnienie</w:t>
            </w:r>
          </w:p>
        </w:tc>
        <w:tc>
          <w:tcPr>
            <w:cnfStyle w:val="000010000000"/>
            <w:tcW w:w="850" w:type="dxa"/>
          </w:tcPr>
          <w:p w:rsidR="0039571A" w:rsidRPr="00D95B4A" w:rsidRDefault="00096703" w:rsidP="00150AEE">
            <w:pPr>
              <w:rPr>
                <w:sz w:val="22"/>
                <w:szCs w:val="22"/>
              </w:rPr>
            </w:pPr>
            <w:r w:rsidRPr="00D95B4A">
              <w:rPr>
                <w:sz w:val="22"/>
                <w:szCs w:val="22"/>
              </w:rPr>
              <w:t>Harmonogram</w:t>
            </w:r>
          </w:p>
        </w:tc>
        <w:tc>
          <w:tcPr>
            <w:tcW w:w="2693" w:type="dxa"/>
          </w:tcPr>
          <w:p w:rsidR="0039571A" w:rsidRPr="00D95B4A" w:rsidRDefault="00096703" w:rsidP="00150AEE">
            <w:pPr>
              <w:cnfStyle w:val="000000100000"/>
              <w:rPr>
                <w:sz w:val="22"/>
                <w:szCs w:val="22"/>
              </w:rPr>
            </w:pPr>
            <w:r w:rsidRPr="00D95B4A">
              <w:rPr>
                <w:sz w:val="22"/>
                <w:szCs w:val="22"/>
              </w:rPr>
              <w:t>Rezultaty</w:t>
            </w:r>
          </w:p>
        </w:tc>
        <w:tc>
          <w:tcPr>
            <w:cnfStyle w:val="000010000000"/>
            <w:tcW w:w="1415" w:type="dxa"/>
          </w:tcPr>
          <w:p w:rsidR="0039571A" w:rsidRPr="00D95B4A" w:rsidRDefault="00096703" w:rsidP="00150AEE">
            <w:pPr>
              <w:rPr>
                <w:sz w:val="22"/>
                <w:szCs w:val="22"/>
              </w:rPr>
            </w:pPr>
            <w:r w:rsidRPr="00D95B4A">
              <w:rPr>
                <w:sz w:val="22"/>
                <w:szCs w:val="22"/>
              </w:rPr>
              <w:t>Szacunkowe</w:t>
            </w:r>
          </w:p>
          <w:p w:rsidR="0039571A" w:rsidRPr="00D95B4A" w:rsidRDefault="00096703" w:rsidP="00150AEE">
            <w:pPr>
              <w:rPr>
                <w:sz w:val="22"/>
                <w:szCs w:val="22"/>
              </w:rPr>
            </w:pPr>
            <w:r w:rsidRPr="00D95B4A">
              <w:rPr>
                <w:sz w:val="22"/>
                <w:szCs w:val="22"/>
              </w:rPr>
              <w:t>Nakłady [zł]</w:t>
            </w:r>
          </w:p>
        </w:tc>
        <w:tc>
          <w:tcPr>
            <w:tcW w:w="1848" w:type="dxa"/>
          </w:tcPr>
          <w:p w:rsidR="0039571A" w:rsidRPr="00D95B4A" w:rsidRDefault="00096703" w:rsidP="00150AEE">
            <w:pPr>
              <w:cnfStyle w:val="000000100000"/>
              <w:rPr>
                <w:sz w:val="22"/>
                <w:szCs w:val="22"/>
              </w:rPr>
            </w:pPr>
            <w:r w:rsidRPr="00D95B4A">
              <w:rPr>
                <w:sz w:val="22"/>
                <w:szCs w:val="22"/>
              </w:rPr>
              <w:t>Źródła finansowania</w:t>
            </w:r>
          </w:p>
        </w:tc>
      </w:tr>
      <w:tr w:rsidR="00826AF3" w:rsidRPr="00FB3BDB" w:rsidTr="00D95B4A">
        <w:tc>
          <w:tcPr>
            <w:cnfStyle w:val="000010000000"/>
            <w:tcW w:w="497" w:type="dxa"/>
          </w:tcPr>
          <w:p w:rsidR="00826AF3" w:rsidRPr="00D95B4A" w:rsidRDefault="00826AF3" w:rsidP="00826AF3">
            <w:pPr>
              <w:rPr>
                <w:sz w:val="22"/>
                <w:szCs w:val="22"/>
              </w:rPr>
            </w:pPr>
            <w:r w:rsidRPr="00D95B4A">
              <w:rPr>
                <w:sz w:val="22"/>
                <w:szCs w:val="22"/>
              </w:rPr>
              <w:t>1</w:t>
            </w:r>
          </w:p>
        </w:tc>
        <w:tc>
          <w:tcPr>
            <w:tcW w:w="1738" w:type="dxa"/>
          </w:tcPr>
          <w:p w:rsidR="00826AF3" w:rsidRPr="00D95B4A" w:rsidRDefault="00826AF3" w:rsidP="00D95B4A">
            <w:pPr>
              <w:ind w:right="-108"/>
              <w:cnfStyle w:val="000000000000"/>
              <w:rPr>
                <w:sz w:val="22"/>
                <w:szCs w:val="22"/>
              </w:rPr>
            </w:pPr>
            <w:r w:rsidRPr="00D95B4A">
              <w:rPr>
                <w:sz w:val="22"/>
                <w:szCs w:val="22"/>
              </w:rPr>
              <w:t>Budowa świetlicy wiejskiej na bazie istniejącej i nie wykorzystywanej stacji kolejki wąskotorowej</w:t>
            </w:r>
            <w:r w:rsidR="00D95B4A">
              <w:rPr>
                <w:sz w:val="22"/>
                <w:szCs w:val="22"/>
              </w:rPr>
              <w:t xml:space="preserve"> – w ramach projektu pn. „</w:t>
            </w:r>
            <w:r w:rsidR="00D95B4A" w:rsidRPr="00D95B4A">
              <w:rPr>
                <w:i/>
                <w:sz w:val="22"/>
                <w:szCs w:val="22"/>
              </w:rPr>
              <w:t>Przebudowa i rozbudowa oraz zmiana sposobu użytkowania budynku stacji kolei wąskotorowej w miejscowości Tułowice Gmina Brochów”</w:t>
            </w:r>
          </w:p>
        </w:tc>
        <w:tc>
          <w:tcPr>
            <w:cnfStyle w:val="000010000000"/>
            <w:tcW w:w="850" w:type="dxa"/>
          </w:tcPr>
          <w:p w:rsidR="00826AF3" w:rsidRPr="00D95B4A" w:rsidRDefault="00826AF3" w:rsidP="00826AF3">
            <w:pPr>
              <w:rPr>
                <w:sz w:val="22"/>
                <w:szCs w:val="22"/>
              </w:rPr>
            </w:pPr>
            <w:r w:rsidRPr="00D95B4A">
              <w:rPr>
                <w:sz w:val="22"/>
                <w:szCs w:val="22"/>
              </w:rPr>
              <w:t>2010-2012</w:t>
            </w:r>
          </w:p>
        </w:tc>
        <w:tc>
          <w:tcPr>
            <w:tcW w:w="2693" w:type="dxa"/>
          </w:tcPr>
          <w:p w:rsidR="00826AF3" w:rsidRPr="00D95B4A" w:rsidRDefault="00826AF3" w:rsidP="00826AF3">
            <w:pPr>
              <w:pStyle w:val="punktwtabeli"/>
              <w:cnfStyle w:val="000000000000"/>
              <w:rPr>
                <w:sz w:val="22"/>
                <w:szCs w:val="22"/>
              </w:rPr>
            </w:pPr>
            <w:r w:rsidRPr="00D95B4A">
              <w:rPr>
                <w:sz w:val="22"/>
                <w:szCs w:val="22"/>
              </w:rPr>
              <w:t>miejsce relaksu i wypoczynku</w:t>
            </w:r>
          </w:p>
          <w:p w:rsidR="00826AF3" w:rsidRPr="00D95B4A" w:rsidRDefault="00826AF3" w:rsidP="00826AF3">
            <w:pPr>
              <w:pStyle w:val="punktwtabeli"/>
              <w:cnfStyle w:val="000000000000"/>
              <w:rPr>
                <w:sz w:val="22"/>
                <w:szCs w:val="22"/>
              </w:rPr>
            </w:pPr>
            <w:r w:rsidRPr="00D95B4A">
              <w:rPr>
                <w:sz w:val="22"/>
                <w:szCs w:val="22"/>
              </w:rPr>
              <w:t>poprawa estetyki miejscowości</w:t>
            </w:r>
          </w:p>
          <w:p w:rsidR="00826AF3" w:rsidRPr="00D95B4A" w:rsidRDefault="00826AF3" w:rsidP="00826AF3">
            <w:pPr>
              <w:pStyle w:val="punktwtabeli"/>
              <w:cnfStyle w:val="000000000000"/>
              <w:rPr>
                <w:sz w:val="22"/>
                <w:szCs w:val="22"/>
              </w:rPr>
            </w:pPr>
            <w:r w:rsidRPr="00D95B4A">
              <w:rPr>
                <w:sz w:val="22"/>
                <w:szCs w:val="22"/>
              </w:rPr>
              <w:t>miejsce spotkań i szkoleń</w:t>
            </w:r>
          </w:p>
          <w:p w:rsidR="00826AF3" w:rsidRPr="00D95B4A" w:rsidRDefault="00826AF3" w:rsidP="00826AF3">
            <w:pPr>
              <w:pStyle w:val="punktwtabeli"/>
              <w:cnfStyle w:val="000000000000"/>
              <w:rPr>
                <w:sz w:val="22"/>
                <w:szCs w:val="22"/>
              </w:rPr>
            </w:pPr>
            <w:r w:rsidRPr="00D95B4A">
              <w:rPr>
                <w:sz w:val="22"/>
                <w:szCs w:val="22"/>
              </w:rPr>
              <w:t xml:space="preserve">Budowa </w:t>
            </w:r>
            <w:r w:rsidR="00BF12A8">
              <w:rPr>
                <w:sz w:val="22"/>
                <w:szCs w:val="22"/>
              </w:rPr>
              <w:t>miejsc postojowych</w:t>
            </w:r>
          </w:p>
          <w:p w:rsidR="00826AF3" w:rsidRPr="00D95B4A" w:rsidRDefault="00826AF3" w:rsidP="00826AF3">
            <w:pPr>
              <w:pStyle w:val="punktwtabeli"/>
              <w:cnfStyle w:val="000000000000"/>
              <w:rPr>
                <w:sz w:val="22"/>
                <w:szCs w:val="22"/>
              </w:rPr>
            </w:pPr>
            <w:r w:rsidRPr="00D95B4A">
              <w:rPr>
                <w:sz w:val="22"/>
                <w:szCs w:val="22"/>
              </w:rPr>
              <w:t>Integracja osób niepełnosprawnych</w:t>
            </w:r>
          </w:p>
          <w:p w:rsidR="00826AF3" w:rsidRPr="00D95B4A" w:rsidRDefault="00826AF3" w:rsidP="00826AF3">
            <w:pPr>
              <w:pStyle w:val="punktwtabeli"/>
              <w:cnfStyle w:val="000000000000"/>
              <w:rPr>
                <w:sz w:val="22"/>
                <w:szCs w:val="22"/>
              </w:rPr>
            </w:pPr>
            <w:r w:rsidRPr="00D95B4A">
              <w:rPr>
                <w:sz w:val="22"/>
                <w:szCs w:val="22"/>
              </w:rPr>
              <w:t xml:space="preserve">Zwiększenie znaczenia Tułowic </w:t>
            </w:r>
          </w:p>
        </w:tc>
        <w:tc>
          <w:tcPr>
            <w:cnfStyle w:val="000010000000"/>
            <w:tcW w:w="1415" w:type="dxa"/>
            <w:vAlign w:val="center"/>
          </w:tcPr>
          <w:p w:rsidR="00826AF3" w:rsidRPr="00D95B4A" w:rsidRDefault="00826AF3" w:rsidP="00826AF3">
            <w:pPr>
              <w:jc w:val="right"/>
              <w:rPr>
                <w:sz w:val="22"/>
                <w:szCs w:val="22"/>
              </w:rPr>
            </w:pPr>
            <w:r w:rsidRPr="00D95B4A">
              <w:rPr>
                <w:sz w:val="22"/>
                <w:szCs w:val="22"/>
              </w:rPr>
              <w:t>1</w:t>
            </w:r>
            <w:r w:rsidR="00D95B4A">
              <w:rPr>
                <w:sz w:val="22"/>
                <w:szCs w:val="22"/>
              </w:rPr>
              <w:t> </w:t>
            </w:r>
            <w:r w:rsidRPr="00D95B4A">
              <w:rPr>
                <w:sz w:val="22"/>
                <w:szCs w:val="22"/>
              </w:rPr>
              <w:t>100</w:t>
            </w:r>
            <w:r w:rsidR="00D95B4A">
              <w:rPr>
                <w:sz w:val="22"/>
                <w:szCs w:val="22"/>
              </w:rPr>
              <w:t xml:space="preserve"> </w:t>
            </w:r>
            <w:r w:rsidRPr="00D95B4A">
              <w:rPr>
                <w:sz w:val="22"/>
                <w:szCs w:val="22"/>
              </w:rPr>
              <w:t>000</w:t>
            </w:r>
          </w:p>
        </w:tc>
        <w:tc>
          <w:tcPr>
            <w:tcW w:w="1848" w:type="dxa"/>
            <w:vAlign w:val="center"/>
          </w:tcPr>
          <w:p w:rsidR="00826AF3" w:rsidRPr="00D95B4A" w:rsidRDefault="00826AF3" w:rsidP="00826AF3">
            <w:pPr>
              <w:pStyle w:val="punktwtabeli"/>
              <w:cnfStyle w:val="000000000000"/>
              <w:rPr>
                <w:sz w:val="22"/>
                <w:szCs w:val="22"/>
              </w:rPr>
            </w:pPr>
            <w:r w:rsidRPr="00D95B4A">
              <w:rPr>
                <w:sz w:val="22"/>
                <w:szCs w:val="22"/>
              </w:rPr>
              <w:t>środki własne gminy,</w:t>
            </w:r>
          </w:p>
          <w:p w:rsidR="00826AF3" w:rsidRPr="00D95B4A" w:rsidRDefault="00826AF3" w:rsidP="00826AF3">
            <w:pPr>
              <w:pStyle w:val="punktwtabeli"/>
              <w:cnfStyle w:val="000000000000"/>
              <w:rPr>
                <w:sz w:val="22"/>
                <w:szCs w:val="22"/>
              </w:rPr>
            </w:pPr>
            <w:r w:rsidRPr="00D95B4A">
              <w:rPr>
                <w:sz w:val="22"/>
                <w:szCs w:val="22"/>
              </w:rPr>
              <w:t>środki pomocowe UE</w:t>
            </w:r>
          </w:p>
        </w:tc>
      </w:tr>
      <w:tr w:rsidR="00826AF3" w:rsidRPr="00FB3BDB" w:rsidTr="00D95B4A">
        <w:trPr>
          <w:cnfStyle w:val="000000100000"/>
        </w:trPr>
        <w:tc>
          <w:tcPr>
            <w:cnfStyle w:val="000010000000"/>
            <w:tcW w:w="497" w:type="dxa"/>
          </w:tcPr>
          <w:p w:rsidR="00826AF3" w:rsidRPr="00D95B4A" w:rsidRDefault="00826AF3" w:rsidP="00826AF3">
            <w:pPr>
              <w:rPr>
                <w:sz w:val="22"/>
                <w:szCs w:val="22"/>
              </w:rPr>
            </w:pPr>
            <w:r w:rsidRPr="00D95B4A">
              <w:rPr>
                <w:sz w:val="22"/>
                <w:szCs w:val="22"/>
              </w:rPr>
              <w:t>2</w:t>
            </w:r>
          </w:p>
        </w:tc>
        <w:tc>
          <w:tcPr>
            <w:tcW w:w="1738" w:type="dxa"/>
          </w:tcPr>
          <w:p w:rsidR="00826AF3" w:rsidRPr="00D95B4A" w:rsidRDefault="00826AF3" w:rsidP="00826AF3">
            <w:pPr>
              <w:cnfStyle w:val="000000100000"/>
              <w:rPr>
                <w:b/>
                <w:sz w:val="22"/>
                <w:szCs w:val="22"/>
              </w:rPr>
            </w:pPr>
            <w:r w:rsidRPr="00D95B4A">
              <w:rPr>
                <w:sz w:val="22"/>
                <w:szCs w:val="22"/>
              </w:rPr>
              <w:t>Budowa chodnika przy drodze wojewódzkiej 705</w:t>
            </w:r>
          </w:p>
        </w:tc>
        <w:tc>
          <w:tcPr>
            <w:cnfStyle w:val="000010000000"/>
            <w:tcW w:w="850" w:type="dxa"/>
          </w:tcPr>
          <w:p w:rsidR="00826AF3" w:rsidRPr="00D95B4A" w:rsidRDefault="00826AF3" w:rsidP="00962303">
            <w:pPr>
              <w:rPr>
                <w:sz w:val="22"/>
                <w:szCs w:val="22"/>
              </w:rPr>
            </w:pPr>
            <w:r w:rsidRPr="00D95B4A">
              <w:rPr>
                <w:sz w:val="22"/>
                <w:szCs w:val="22"/>
              </w:rPr>
              <w:t>201</w:t>
            </w:r>
            <w:r w:rsidR="00962303" w:rsidRPr="00D95B4A">
              <w:rPr>
                <w:sz w:val="22"/>
                <w:szCs w:val="22"/>
              </w:rPr>
              <w:t>2</w:t>
            </w:r>
            <w:r w:rsidRPr="00D95B4A">
              <w:rPr>
                <w:sz w:val="22"/>
                <w:szCs w:val="22"/>
              </w:rPr>
              <w:t>-20</w:t>
            </w:r>
            <w:r w:rsidR="00962303" w:rsidRPr="00D95B4A">
              <w:rPr>
                <w:sz w:val="22"/>
                <w:szCs w:val="22"/>
              </w:rPr>
              <w:t>14</w:t>
            </w:r>
          </w:p>
        </w:tc>
        <w:tc>
          <w:tcPr>
            <w:tcW w:w="2693" w:type="dxa"/>
          </w:tcPr>
          <w:p w:rsidR="00826AF3" w:rsidRPr="00D95B4A" w:rsidRDefault="00826AF3" w:rsidP="00826AF3">
            <w:pPr>
              <w:pStyle w:val="punktwtabeli"/>
              <w:cnfStyle w:val="000000100000"/>
              <w:rPr>
                <w:sz w:val="22"/>
                <w:szCs w:val="22"/>
              </w:rPr>
            </w:pPr>
            <w:r w:rsidRPr="00D95B4A">
              <w:rPr>
                <w:sz w:val="22"/>
                <w:szCs w:val="22"/>
              </w:rPr>
              <w:t>Poprawa bezpieczeństwa na drogach</w:t>
            </w:r>
          </w:p>
          <w:p w:rsidR="00826AF3" w:rsidRPr="00D95B4A" w:rsidRDefault="00826AF3" w:rsidP="00826AF3">
            <w:pPr>
              <w:pStyle w:val="punktwtabeli"/>
              <w:cnfStyle w:val="000000100000"/>
              <w:rPr>
                <w:sz w:val="22"/>
                <w:szCs w:val="22"/>
              </w:rPr>
            </w:pPr>
            <w:r w:rsidRPr="00D95B4A">
              <w:rPr>
                <w:sz w:val="22"/>
                <w:szCs w:val="22"/>
              </w:rPr>
              <w:t>Poprawa infrastruktury drogowej</w:t>
            </w:r>
          </w:p>
          <w:p w:rsidR="00826AF3" w:rsidRPr="00D95B4A" w:rsidRDefault="00826AF3" w:rsidP="00826AF3">
            <w:pPr>
              <w:pStyle w:val="punktwtabeli"/>
              <w:cnfStyle w:val="000000100000"/>
              <w:rPr>
                <w:sz w:val="22"/>
                <w:szCs w:val="22"/>
              </w:rPr>
            </w:pPr>
            <w:r w:rsidRPr="00D95B4A">
              <w:rPr>
                <w:sz w:val="22"/>
                <w:szCs w:val="22"/>
              </w:rPr>
              <w:t>Estetyka</w:t>
            </w:r>
          </w:p>
          <w:p w:rsidR="00826AF3" w:rsidRPr="00D95B4A" w:rsidRDefault="00826AF3" w:rsidP="00826AF3">
            <w:pPr>
              <w:pStyle w:val="punktwtabeli"/>
              <w:cnfStyle w:val="000000100000"/>
              <w:rPr>
                <w:sz w:val="22"/>
                <w:szCs w:val="22"/>
              </w:rPr>
            </w:pPr>
            <w:r w:rsidRPr="00D95B4A">
              <w:rPr>
                <w:sz w:val="22"/>
                <w:szCs w:val="22"/>
              </w:rPr>
              <w:t xml:space="preserve">Poprawa komunikacji przystanki </w:t>
            </w:r>
          </w:p>
        </w:tc>
        <w:tc>
          <w:tcPr>
            <w:cnfStyle w:val="000010000000"/>
            <w:tcW w:w="1415" w:type="dxa"/>
            <w:vAlign w:val="center"/>
          </w:tcPr>
          <w:p w:rsidR="00826AF3" w:rsidRPr="00D95B4A" w:rsidRDefault="00826AF3" w:rsidP="00826AF3">
            <w:pPr>
              <w:jc w:val="right"/>
              <w:rPr>
                <w:sz w:val="22"/>
                <w:szCs w:val="22"/>
              </w:rPr>
            </w:pPr>
            <w:r w:rsidRPr="00D95B4A">
              <w:rPr>
                <w:sz w:val="22"/>
                <w:szCs w:val="22"/>
              </w:rPr>
              <w:t>400 000</w:t>
            </w:r>
          </w:p>
        </w:tc>
        <w:tc>
          <w:tcPr>
            <w:tcW w:w="1848" w:type="dxa"/>
            <w:vAlign w:val="center"/>
          </w:tcPr>
          <w:p w:rsidR="00826AF3" w:rsidRPr="00D95B4A" w:rsidRDefault="00962303" w:rsidP="00826AF3">
            <w:pPr>
              <w:pStyle w:val="punktwtabeli"/>
              <w:cnfStyle w:val="000000100000"/>
              <w:rPr>
                <w:sz w:val="22"/>
                <w:szCs w:val="22"/>
              </w:rPr>
            </w:pPr>
            <w:r w:rsidRPr="00D95B4A">
              <w:rPr>
                <w:sz w:val="22"/>
                <w:szCs w:val="22"/>
              </w:rPr>
              <w:t>Środki krajowe w</w:t>
            </w:r>
            <w:r w:rsidR="00826AF3" w:rsidRPr="00D95B4A">
              <w:rPr>
                <w:sz w:val="22"/>
                <w:szCs w:val="22"/>
              </w:rPr>
              <w:t>ojewódzkie</w:t>
            </w:r>
          </w:p>
          <w:p w:rsidR="00826AF3" w:rsidRPr="00D95B4A" w:rsidRDefault="00826AF3" w:rsidP="00826AF3">
            <w:pPr>
              <w:pStyle w:val="punktwtabeli"/>
              <w:cnfStyle w:val="000000100000"/>
              <w:rPr>
                <w:sz w:val="22"/>
                <w:szCs w:val="22"/>
              </w:rPr>
            </w:pPr>
            <w:r w:rsidRPr="00D95B4A">
              <w:rPr>
                <w:sz w:val="22"/>
                <w:szCs w:val="22"/>
              </w:rPr>
              <w:t>środki pomocowe UE</w:t>
            </w:r>
          </w:p>
          <w:p w:rsidR="00962303" w:rsidRPr="00D95B4A" w:rsidRDefault="00962303" w:rsidP="00962303">
            <w:pPr>
              <w:pStyle w:val="punktwtabeli"/>
              <w:cnfStyle w:val="000000100000"/>
              <w:rPr>
                <w:sz w:val="22"/>
                <w:szCs w:val="22"/>
              </w:rPr>
            </w:pPr>
            <w:r w:rsidRPr="00D95B4A">
              <w:rPr>
                <w:sz w:val="22"/>
                <w:szCs w:val="22"/>
              </w:rPr>
              <w:t>środki własne gminy,</w:t>
            </w:r>
          </w:p>
          <w:p w:rsidR="00826AF3" w:rsidRPr="00D95B4A" w:rsidRDefault="00826AF3" w:rsidP="00962303">
            <w:pPr>
              <w:pStyle w:val="punktwtabeli"/>
              <w:numPr>
                <w:ilvl w:val="0"/>
                <w:numId w:val="0"/>
              </w:numPr>
              <w:ind w:left="214"/>
              <w:cnfStyle w:val="000000100000"/>
              <w:rPr>
                <w:sz w:val="22"/>
                <w:szCs w:val="22"/>
              </w:rPr>
            </w:pPr>
          </w:p>
        </w:tc>
      </w:tr>
      <w:tr w:rsidR="00826AF3" w:rsidRPr="00FB3BDB" w:rsidTr="00D95B4A">
        <w:tc>
          <w:tcPr>
            <w:cnfStyle w:val="000010000000"/>
            <w:tcW w:w="497" w:type="dxa"/>
          </w:tcPr>
          <w:p w:rsidR="00826AF3" w:rsidRPr="00D95B4A" w:rsidRDefault="00826AF3" w:rsidP="00826AF3">
            <w:pPr>
              <w:rPr>
                <w:sz w:val="22"/>
                <w:szCs w:val="22"/>
              </w:rPr>
            </w:pPr>
            <w:r w:rsidRPr="00D95B4A">
              <w:rPr>
                <w:sz w:val="22"/>
                <w:szCs w:val="22"/>
              </w:rPr>
              <w:t>3</w:t>
            </w:r>
          </w:p>
        </w:tc>
        <w:tc>
          <w:tcPr>
            <w:tcW w:w="1738" w:type="dxa"/>
          </w:tcPr>
          <w:p w:rsidR="00826AF3" w:rsidRPr="00D95B4A" w:rsidRDefault="00826AF3" w:rsidP="00826AF3">
            <w:pPr>
              <w:cnfStyle w:val="000000000000"/>
              <w:rPr>
                <w:sz w:val="22"/>
                <w:szCs w:val="22"/>
              </w:rPr>
            </w:pPr>
            <w:r w:rsidRPr="00D95B4A">
              <w:rPr>
                <w:sz w:val="22"/>
                <w:szCs w:val="22"/>
              </w:rPr>
              <w:t>Modernizacja drogi gminnej w tzw. Lipowej Alei</w:t>
            </w:r>
          </w:p>
        </w:tc>
        <w:tc>
          <w:tcPr>
            <w:cnfStyle w:val="000010000000"/>
            <w:tcW w:w="850" w:type="dxa"/>
          </w:tcPr>
          <w:p w:rsidR="00826AF3" w:rsidRPr="00D95B4A" w:rsidRDefault="007E5301" w:rsidP="00826AF3">
            <w:pPr>
              <w:rPr>
                <w:sz w:val="22"/>
                <w:szCs w:val="22"/>
                <w:highlight w:val="yellow"/>
              </w:rPr>
            </w:pPr>
            <w:r w:rsidRPr="00D95B4A">
              <w:rPr>
                <w:sz w:val="22"/>
                <w:szCs w:val="22"/>
              </w:rPr>
              <w:t>2015</w:t>
            </w:r>
          </w:p>
        </w:tc>
        <w:tc>
          <w:tcPr>
            <w:tcW w:w="2693" w:type="dxa"/>
          </w:tcPr>
          <w:p w:rsidR="00826AF3" w:rsidRPr="00D95B4A" w:rsidRDefault="00826AF3" w:rsidP="00826AF3">
            <w:pPr>
              <w:pStyle w:val="punktwtabeli"/>
              <w:cnfStyle w:val="000000000000"/>
              <w:rPr>
                <w:sz w:val="22"/>
                <w:szCs w:val="22"/>
              </w:rPr>
            </w:pPr>
            <w:r w:rsidRPr="00D95B4A">
              <w:rPr>
                <w:sz w:val="22"/>
                <w:szCs w:val="22"/>
              </w:rPr>
              <w:t>Poprawa bezpieczeństwa na drogach</w:t>
            </w:r>
          </w:p>
          <w:p w:rsidR="00826AF3" w:rsidRPr="00D95B4A" w:rsidRDefault="00826AF3" w:rsidP="00826AF3">
            <w:pPr>
              <w:pStyle w:val="punktwtabeli"/>
              <w:cnfStyle w:val="000000000000"/>
              <w:rPr>
                <w:sz w:val="22"/>
                <w:szCs w:val="22"/>
              </w:rPr>
            </w:pPr>
            <w:r w:rsidRPr="00D95B4A">
              <w:rPr>
                <w:sz w:val="22"/>
                <w:szCs w:val="22"/>
              </w:rPr>
              <w:t>Poprawa infrastruktury drogowej</w:t>
            </w:r>
          </w:p>
          <w:p w:rsidR="00826AF3" w:rsidRPr="00D95B4A" w:rsidRDefault="00826AF3" w:rsidP="00826AF3">
            <w:pPr>
              <w:pStyle w:val="punktwtabeli"/>
              <w:cnfStyle w:val="000000000000"/>
              <w:rPr>
                <w:sz w:val="22"/>
                <w:szCs w:val="22"/>
              </w:rPr>
            </w:pPr>
            <w:r w:rsidRPr="00D95B4A">
              <w:rPr>
                <w:sz w:val="22"/>
                <w:szCs w:val="22"/>
              </w:rPr>
              <w:t>Estetyka</w:t>
            </w:r>
          </w:p>
          <w:p w:rsidR="00826AF3" w:rsidRPr="00D95B4A" w:rsidRDefault="00826AF3" w:rsidP="00826AF3">
            <w:pPr>
              <w:pStyle w:val="punktwtabeli"/>
              <w:cnfStyle w:val="000000000000"/>
              <w:rPr>
                <w:sz w:val="22"/>
                <w:szCs w:val="22"/>
              </w:rPr>
            </w:pPr>
            <w:r w:rsidRPr="00D95B4A">
              <w:rPr>
                <w:sz w:val="22"/>
                <w:szCs w:val="22"/>
              </w:rPr>
              <w:t>Nowe tereny inwestycyjne</w:t>
            </w:r>
          </w:p>
        </w:tc>
        <w:tc>
          <w:tcPr>
            <w:cnfStyle w:val="000010000000"/>
            <w:tcW w:w="1415" w:type="dxa"/>
            <w:vAlign w:val="center"/>
          </w:tcPr>
          <w:p w:rsidR="00826AF3" w:rsidRPr="00D95B4A" w:rsidRDefault="007E5301" w:rsidP="00826AF3">
            <w:pPr>
              <w:jc w:val="right"/>
              <w:rPr>
                <w:sz w:val="22"/>
                <w:szCs w:val="22"/>
                <w:highlight w:val="yellow"/>
              </w:rPr>
            </w:pPr>
            <w:r w:rsidRPr="00D95B4A">
              <w:rPr>
                <w:sz w:val="22"/>
                <w:szCs w:val="22"/>
              </w:rPr>
              <w:t>600 000</w:t>
            </w:r>
          </w:p>
        </w:tc>
        <w:tc>
          <w:tcPr>
            <w:tcW w:w="1848" w:type="dxa"/>
            <w:vAlign w:val="center"/>
          </w:tcPr>
          <w:p w:rsidR="00826AF3" w:rsidRPr="00D95B4A" w:rsidRDefault="00826AF3" w:rsidP="00826AF3">
            <w:pPr>
              <w:pStyle w:val="punktwtabeli"/>
              <w:cnfStyle w:val="000000000000"/>
              <w:rPr>
                <w:sz w:val="22"/>
                <w:szCs w:val="22"/>
              </w:rPr>
            </w:pPr>
            <w:r w:rsidRPr="00D95B4A">
              <w:rPr>
                <w:sz w:val="22"/>
                <w:szCs w:val="22"/>
              </w:rPr>
              <w:t>Środki</w:t>
            </w:r>
            <w:r w:rsidR="00962303" w:rsidRPr="00D95B4A">
              <w:rPr>
                <w:sz w:val="22"/>
                <w:szCs w:val="22"/>
              </w:rPr>
              <w:t xml:space="preserve"> własne </w:t>
            </w:r>
            <w:r w:rsidRPr="00D95B4A">
              <w:rPr>
                <w:sz w:val="22"/>
                <w:szCs w:val="22"/>
              </w:rPr>
              <w:t>gminy</w:t>
            </w:r>
          </w:p>
          <w:p w:rsidR="00826AF3" w:rsidRPr="00D95B4A" w:rsidRDefault="00826AF3" w:rsidP="00826AF3">
            <w:pPr>
              <w:pStyle w:val="punktwtabeli"/>
              <w:cnfStyle w:val="000000000000"/>
              <w:rPr>
                <w:sz w:val="22"/>
                <w:szCs w:val="22"/>
              </w:rPr>
            </w:pPr>
            <w:r w:rsidRPr="00D95B4A">
              <w:rPr>
                <w:sz w:val="22"/>
                <w:szCs w:val="22"/>
              </w:rPr>
              <w:t xml:space="preserve">Środki </w:t>
            </w:r>
            <w:r w:rsidR="00962303" w:rsidRPr="00D95B4A">
              <w:rPr>
                <w:sz w:val="22"/>
                <w:szCs w:val="22"/>
              </w:rPr>
              <w:t xml:space="preserve">pomocowe </w:t>
            </w:r>
            <w:r w:rsidRPr="00D95B4A">
              <w:rPr>
                <w:sz w:val="22"/>
                <w:szCs w:val="22"/>
              </w:rPr>
              <w:t>UE</w:t>
            </w:r>
          </w:p>
        </w:tc>
      </w:tr>
      <w:tr w:rsidR="00826AF3" w:rsidRPr="00FB3BDB" w:rsidTr="00D95B4A">
        <w:trPr>
          <w:cnfStyle w:val="000000100000"/>
        </w:trPr>
        <w:tc>
          <w:tcPr>
            <w:cnfStyle w:val="000010000000"/>
            <w:tcW w:w="497" w:type="dxa"/>
          </w:tcPr>
          <w:p w:rsidR="00826AF3" w:rsidRPr="00D95B4A" w:rsidRDefault="00826AF3" w:rsidP="00826AF3">
            <w:pPr>
              <w:rPr>
                <w:sz w:val="22"/>
                <w:szCs w:val="22"/>
              </w:rPr>
            </w:pPr>
            <w:r w:rsidRPr="00D95B4A">
              <w:rPr>
                <w:sz w:val="22"/>
                <w:szCs w:val="22"/>
              </w:rPr>
              <w:t>4</w:t>
            </w:r>
          </w:p>
        </w:tc>
        <w:tc>
          <w:tcPr>
            <w:tcW w:w="1738" w:type="dxa"/>
          </w:tcPr>
          <w:p w:rsidR="00826AF3" w:rsidRPr="00D95B4A" w:rsidRDefault="00826AF3" w:rsidP="00826AF3">
            <w:pPr>
              <w:cnfStyle w:val="000000100000"/>
              <w:rPr>
                <w:sz w:val="22"/>
                <w:szCs w:val="22"/>
              </w:rPr>
            </w:pPr>
            <w:r w:rsidRPr="00D95B4A">
              <w:rPr>
                <w:sz w:val="22"/>
                <w:szCs w:val="22"/>
              </w:rPr>
              <w:t>Zagospodarowanie terenu planowanego zbiornika retencyjnego na rzece Łasicy</w:t>
            </w:r>
          </w:p>
        </w:tc>
        <w:tc>
          <w:tcPr>
            <w:cnfStyle w:val="000010000000"/>
            <w:tcW w:w="850" w:type="dxa"/>
          </w:tcPr>
          <w:p w:rsidR="00826AF3" w:rsidRPr="00D95B4A" w:rsidRDefault="007E5301" w:rsidP="00826AF3">
            <w:pPr>
              <w:rPr>
                <w:sz w:val="22"/>
                <w:szCs w:val="22"/>
                <w:highlight w:val="yellow"/>
              </w:rPr>
            </w:pPr>
            <w:r w:rsidRPr="00D95B4A">
              <w:rPr>
                <w:sz w:val="22"/>
                <w:szCs w:val="22"/>
              </w:rPr>
              <w:t>2018-2020</w:t>
            </w:r>
          </w:p>
        </w:tc>
        <w:tc>
          <w:tcPr>
            <w:tcW w:w="2693" w:type="dxa"/>
          </w:tcPr>
          <w:p w:rsidR="00826AF3" w:rsidRPr="00D95B4A" w:rsidRDefault="00826AF3" w:rsidP="00826AF3">
            <w:pPr>
              <w:pStyle w:val="punktwtabeli"/>
              <w:cnfStyle w:val="000000100000"/>
              <w:rPr>
                <w:sz w:val="22"/>
                <w:szCs w:val="22"/>
              </w:rPr>
            </w:pPr>
            <w:r w:rsidRPr="00D95B4A">
              <w:rPr>
                <w:sz w:val="22"/>
                <w:szCs w:val="22"/>
              </w:rPr>
              <w:t>miejsce relaksu i wypoczynku</w:t>
            </w:r>
          </w:p>
          <w:p w:rsidR="00826AF3" w:rsidRPr="00D95B4A" w:rsidRDefault="00826AF3" w:rsidP="00826AF3">
            <w:pPr>
              <w:pStyle w:val="punktwtabeli"/>
              <w:cnfStyle w:val="000000100000"/>
              <w:rPr>
                <w:sz w:val="22"/>
                <w:szCs w:val="22"/>
              </w:rPr>
            </w:pPr>
            <w:r w:rsidRPr="00D95B4A">
              <w:rPr>
                <w:sz w:val="22"/>
                <w:szCs w:val="22"/>
              </w:rPr>
              <w:t>poprawa estetyki miejscowości</w:t>
            </w:r>
          </w:p>
          <w:p w:rsidR="00826AF3" w:rsidRPr="00D95B4A" w:rsidRDefault="00826AF3" w:rsidP="00826AF3">
            <w:pPr>
              <w:pStyle w:val="punktwtabeli"/>
              <w:cnfStyle w:val="000000100000"/>
              <w:rPr>
                <w:sz w:val="22"/>
                <w:szCs w:val="22"/>
              </w:rPr>
            </w:pPr>
            <w:r w:rsidRPr="00D95B4A">
              <w:rPr>
                <w:sz w:val="22"/>
                <w:szCs w:val="22"/>
              </w:rPr>
              <w:t>wzrost rangi Tułowic</w:t>
            </w:r>
          </w:p>
          <w:p w:rsidR="00826AF3" w:rsidRPr="00D95B4A" w:rsidRDefault="00826AF3" w:rsidP="00826AF3">
            <w:pPr>
              <w:pStyle w:val="punktwtabeli"/>
              <w:cnfStyle w:val="000000100000"/>
              <w:rPr>
                <w:sz w:val="22"/>
                <w:szCs w:val="22"/>
              </w:rPr>
            </w:pPr>
            <w:r w:rsidRPr="00D95B4A">
              <w:rPr>
                <w:sz w:val="22"/>
                <w:szCs w:val="22"/>
              </w:rPr>
              <w:t>rozwój miejscowości</w:t>
            </w:r>
          </w:p>
          <w:p w:rsidR="00826AF3" w:rsidRPr="00D95B4A" w:rsidRDefault="00826AF3" w:rsidP="00826AF3">
            <w:pPr>
              <w:pStyle w:val="punktwtabeli"/>
              <w:cnfStyle w:val="000000100000"/>
              <w:rPr>
                <w:sz w:val="22"/>
                <w:szCs w:val="22"/>
              </w:rPr>
            </w:pPr>
            <w:r w:rsidRPr="00D95B4A">
              <w:rPr>
                <w:sz w:val="22"/>
                <w:szCs w:val="22"/>
              </w:rPr>
              <w:t>rozwój agroturystyki</w:t>
            </w:r>
          </w:p>
        </w:tc>
        <w:tc>
          <w:tcPr>
            <w:cnfStyle w:val="000010000000"/>
            <w:tcW w:w="1415" w:type="dxa"/>
            <w:vAlign w:val="center"/>
          </w:tcPr>
          <w:p w:rsidR="00826AF3" w:rsidRPr="00D95B4A" w:rsidRDefault="007E5301" w:rsidP="00826AF3">
            <w:pPr>
              <w:jc w:val="right"/>
              <w:rPr>
                <w:sz w:val="22"/>
                <w:szCs w:val="22"/>
                <w:highlight w:val="yellow"/>
              </w:rPr>
            </w:pPr>
            <w:r w:rsidRPr="00D95B4A">
              <w:rPr>
                <w:sz w:val="22"/>
                <w:szCs w:val="22"/>
              </w:rPr>
              <w:t>5 000 000</w:t>
            </w:r>
          </w:p>
        </w:tc>
        <w:tc>
          <w:tcPr>
            <w:tcW w:w="1848" w:type="dxa"/>
            <w:vAlign w:val="center"/>
          </w:tcPr>
          <w:p w:rsidR="00826AF3" w:rsidRPr="00D95B4A" w:rsidRDefault="00826AF3" w:rsidP="00826AF3">
            <w:pPr>
              <w:pStyle w:val="punktwtabeli"/>
              <w:cnfStyle w:val="000000100000"/>
              <w:rPr>
                <w:sz w:val="22"/>
                <w:szCs w:val="22"/>
              </w:rPr>
            </w:pPr>
            <w:r w:rsidRPr="00D95B4A">
              <w:rPr>
                <w:sz w:val="22"/>
                <w:szCs w:val="22"/>
              </w:rPr>
              <w:t>środki i gminy</w:t>
            </w:r>
          </w:p>
          <w:p w:rsidR="00826AF3" w:rsidRPr="00D95B4A" w:rsidRDefault="00826AF3" w:rsidP="00826AF3">
            <w:pPr>
              <w:pStyle w:val="punktwtabeli"/>
              <w:cnfStyle w:val="000000100000"/>
              <w:rPr>
                <w:sz w:val="22"/>
                <w:szCs w:val="22"/>
              </w:rPr>
            </w:pPr>
            <w:r w:rsidRPr="00D95B4A">
              <w:rPr>
                <w:sz w:val="22"/>
                <w:szCs w:val="22"/>
              </w:rPr>
              <w:t>środki</w:t>
            </w:r>
            <w:r w:rsidR="00962303" w:rsidRPr="00D95B4A">
              <w:rPr>
                <w:sz w:val="22"/>
                <w:szCs w:val="22"/>
              </w:rPr>
              <w:t xml:space="preserve"> pomocowe </w:t>
            </w:r>
            <w:r w:rsidRPr="00D95B4A">
              <w:rPr>
                <w:sz w:val="22"/>
                <w:szCs w:val="22"/>
              </w:rPr>
              <w:t xml:space="preserve"> UE</w:t>
            </w:r>
          </w:p>
          <w:p w:rsidR="00962303" w:rsidRPr="00D95B4A" w:rsidRDefault="00962303" w:rsidP="00826AF3">
            <w:pPr>
              <w:pStyle w:val="punktwtabeli"/>
              <w:cnfStyle w:val="000000100000"/>
              <w:rPr>
                <w:sz w:val="22"/>
                <w:szCs w:val="22"/>
              </w:rPr>
            </w:pPr>
            <w:r w:rsidRPr="00D95B4A">
              <w:rPr>
                <w:sz w:val="22"/>
                <w:szCs w:val="22"/>
              </w:rPr>
              <w:t xml:space="preserve">środki krajowe </w:t>
            </w:r>
          </w:p>
          <w:p w:rsidR="00826AF3" w:rsidRPr="00D95B4A" w:rsidRDefault="00826AF3" w:rsidP="00962303">
            <w:pPr>
              <w:pStyle w:val="punktwtabeli"/>
              <w:numPr>
                <w:ilvl w:val="0"/>
                <w:numId w:val="0"/>
              </w:numPr>
              <w:ind w:left="214"/>
              <w:cnfStyle w:val="000000100000"/>
              <w:rPr>
                <w:sz w:val="22"/>
                <w:szCs w:val="22"/>
              </w:rPr>
            </w:pPr>
          </w:p>
        </w:tc>
      </w:tr>
    </w:tbl>
    <w:p w:rsidR="005A0503" w:rsidRDefault="005A0503">
      <w:pPr>
        <w:rPr>
          <w:rFonts w:asciiTheme="majorHAnsi" w:hAnsiTheme="majorHAnsi"/>
          <w:b/>
          <w:bCs/>
          <w:sz w:val="28"/>
          <w:szCs w:val="28"/>
        </w:rPr>
      </w:pPr>
      <w:bookmarkStart w:id="56" w:name="_Toc221298233"/>
      <w:bookmarkStart w:id="57" w:name="_Toc277327977"/>
      <w:r>
        <w:br w:type="page"/>
      </w:r>
    </w:p>
    <w:p w:rsidR="005A0503" w:rsidRPr="00440993" w:rsidRDefault="008A2B4E" w:rsidP="005A0503">
      <w:pPr>
        <w:pStyle w:val="Nagwek1"/>
      </w:pPr>
      <w:bookmarkStart w:id="58" w:name="_Toc286959198"/>
      <w:r w:rsidRPr="00440993">
        <w:lastRenderedPageBreak/>
        <w:t>Podsumowanie</w:t>
      </w:r>
      <w:bookmarkEnd w:id="56"/>
      <w:bookmarkEnd w:id="57"/>
      <w:bookmarkEnd w:id="58"/>
    </w:p>
    <w:p w:rsidR="005A0503" w:rsidRPr="00FB3BDB" w:rsidRDefault="005A0503" w:rsidP="005A0503">
      <w:pPr>
        <w:spacing w:line="360" w:lineRule="auto"/>
        <w:ind w:firstLine="708"/>
        <w:jc w:val="both"/>
      </w:pPr>
      <w:r w:rsidRPr="00FB3BDB">
        <w:t xml:space="preserve">Zakończenie powyższych prac inwestycyjnych obejmujących kompleksową </w:t>
      </w:r>
      <w:r w:rsidRPr="00FB3BDB">
        <w:rPr>
          <w:b/>
        </w:rPr>
        <w:t xml:space="preserve">odnowę miejscowości </w:t>
      </w:r>
      <w:r>
        <w:rPr>
          <w:b/>
        </w:rPr>
        <w:t>Tułowice</w:t>
      </w:r>
      <w:r w:rsidRPr="00FB3BDB">
        <w:t xml:space="preserve"> jest głównym kierunkiem działań zmierzających do stworzenia trwałych warunków dla rozwoju wszystkich dziedzin życia gospodarczego i społecznego. Ożywienie tych dziedzin spowoduje poprawę jakości życia mieszkańców miejscowości poprzez możliwość znalezienia zatrudnienia (np. przy obsłudze krzewienia kultury i sportu, przy realizacji inwestycji związanych z poprawą infrastruktury technicznej itp.) Przyczyni się również do poprawy wizerunku miejscowości jako obszaru atrakcyjnego dla turystyki, rekreacji i sportu, kierunków w których upatrujemy naszą przyszłość.</w:t>
      </w:r>
    </w:p>
    <w:p w:rsidR="005A0503" w:rsidRDefault="005A0503" w:rsidP="007C5533"/>
    <w:sectPr w:rsidR="005A0503" w:rsidSect="00DE1842">
      <w:footerReference w:type="even"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7743" w:rsidRDefault="008D7743" w:rsidP="007C5533">
      <w:r>
        <w:separator/>
      </w:r>
    </w:p>
  </w:endnote>
  <w:endnote w:type="continuationSeparator" w:id="1">
    <w:p w:rsidR="008D7743" w:rsidRDefault="008D7743" w:rsidP="007C55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EE"/>
    <w:family w:val="swiss"/>
    <w:pitch w:val="variable"/>
    <w:sig w:usb0="61002A87" w:usb1="80000000" w:usb2="00000008" w:usb3="00000000" w:csb0="0001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20002A87" w:usb1="80000000" w:usb2="00000008" w:usb3="00000000" w:csb0="000001FF" w:csb1="00000000"/>
  </w:font>
  <w:font w:name="TTE189C398t00">
    <w:altName w:val="Times New Roman"/>
    <w:panose1 w:val="00000000000000000000"/>
    <w:charset w:val="00"/>
    <w:family w:val="auto"/>
    <w:notTrueType/>
    <w:pitch w:val="default"/>
    <w:sig w:usb0="00000003" w:usb1="00000000" w:usb2="00000000" w:usb3="00000000" w:csb0="00000001"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E68" w:rsidRDefault="00076BBC" w:rsidP="007C5533">
    <w:pPr>
      <w:pStyle w:val="Stopka"/>
      <w:rPr>
        <w:rStyle w:val="Numerstrony"/>
      </w:rPr>
    </w:pPr>
    <w:r>
      <w:rPr>
        <w:rStyle w:val="Numerstrony"/>
      </w:rPr>
      <w:fldChar w:fldCharType="begin"/>
    </w:r>
    <w:r w:rsidR="000B1E68">
      <w:rPr>
        <w:rStyle w:val="Numerstrony"/>
      </w:rPr>
      <w:instrText xml:space="preserve">PAGE  </w:instrText>
    </w:r>
    <w:r>
      <w:rPr>
        <w:rStyle w:val="Numerstrony"/>
      </w:rPr>
      <w:fldChar w:fldCharType="end"/>
    </w:r>
  </w:p>
  <w:p w:rsidR="000B1E68" w:rsidRDefault="000B1E68" w:rsidP="007C5533">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E68" w:rsidRDefault="00076BBC" w:rsidP="007C5533">
    <w:pPr>
      <w:pStyle w:val="Stopka"/>
      <w:rPr>
        <w:rStyle w:val="Numerstrony"/>
      </w:rPr>
    </w:pPr>
    <w:r>
      <w:rPr>
        <w:rStyle w:val="Numerstrony"/>
      </w:rPr>
      <w:fldChar w:fldCharType="begin"/>
    </w:r>
    <w:r w:rsidR="000B1E68">
      <w:rPr>
        <w:rStyle w:val="Numerstrony"/>
      </w:rPr>
      <w:instrText xml:space="preserve">PAGE  </w:instrText>
    </w:r>
    <w:r>
      <w:rPr>
        <w:rStyle w:val="Numerstrony"/>
      </w:rPr>
      <w:fldChar w:fldCharType="separate"/>
    </w:r>
    <w:r w:rsidR="00BF12A8">
      <w:rPr>
        <w:rStyle w:val="Numerstrony"/>
        <w:noProof/>
      </w:rPr>
      <w:t>36</w:t>
    </w:r>
    <w:r>
      <w:rPr>
        <w:rStyle w:val="Numerstrony"/>
      </w:rPr>
      <w:fldChar w:fldCharType="end"/>
    </w:r>
  </w:p>
  <w:p w:rsidR="000B1E68" w:rsidRDefault="000B1E68" w:rsidP="007C5533">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7743" w:rsidRDefault="008D7743" w:rsidP="007C5533">
      <w:r>
        <w:separator/>
      </w:r>
    </w:p>
  </w:footnote>
  <w:footnote w:type="continuationSeparator" w:id="1">
    <w:p w:rsidR="008D7743" w:rsidRDefault="008D7743" w:rsidP="007C553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4893237"/>
    <w:multiLevelType w:val="multilevel"/>
    <w:tmpl w:val="BF944A7A"/>
    <w:lvl w:ilvl="0">
      <w:start w:val="1"/>
      <w:numFmt w:val="decimal"/>
      <w:pStyle w:val="StylNagwek1Zlewej127cmPierwszywiersz0cm"/>
      <w:lvlText w:val="%1."/>
      <w:lvlJc w:val="left"/>
      <w:pPr>
        <w:tabs>
          <w:tab w:val="num" w:pos="720"/>
        </w:tabs>
        <w:ind w:left="1400" w:hanging="680"/>
      </w:pPr>
      <w:rPr>
        <w:rFonts w:hint="default"/>
      </w:rPr>
    </w:lvl>
    <w:lvl w:ilvl="1">
      <w:start w:val="1"/>
      <w:numFmt w:val="decimal"/>
      <w:lvlText w:val="%1%2.1"/>
      <w:lvlJc w:val="left"/>
      <w:pPr>
        <w:tabs>
          <w:tab w:val="num" w:pos="1060"/>
        </w:tabs>
        <w:ind w:left="2421" w:hanging="1361"/>
      </w:pPr>
      <w:rPr>
        <w:rFonts w:hint="default"/>
      </w:rPr>
    </w:lvl>
    <w:lvl w:ilvl="2">
      <w:start w:val="1"/>
      <w:numFmt w:val="decimal"/>
      <w:pStyle w:val="sTUDIUMNAG3"/>
      <w:lvlText w:val="%3..1%2"/>
      <w:lvlJc w:val="left"/>
      <w:pPr>
        <w:tabs>
          <w:tab w:val="num" w:pos="2033"/>
        </w:tabs>
        <w:ind w:left="2033" w:hanging="360"/>
      </w:pPr>
      <w:rPr>
        <w:rFonts w:hint="default"/>
      </w:rPr>
    </w:lvl>
    <w:lvl w:ilvl="3">
      <w:start w:val="1"/>
      <w:numFmt w:val="decimal"/>
      <w:lvlText w:val="(%4)"/>
      <w:lvlJc w:val="left"/>
      <w:pPr>
        <w:tabs>
          <w:tab w:val="num" w:pos="2393"/>
        </w:tabs>
        <w:ind w:left="2393" w:hanging="360"/>
      </w:pPr>
      <w:rPr>
        <w:rFonts w:hint="default"/>
      </w:rPr>
    </w:lvl>
    <w:lvl w:ilvl="4">
      <w:start w:val="1"/>
      <w:numFmt w:val="lowerLetter"/>
      <w:lvlText w:val="(%5)"/>
      <w:lvlJc w:val="left"/>
      <w:pPr>
        <w:tabs>
          <w:tab w:val="num" w:pos="2753"/>
        </w:tabs>
        <w:ind w:left="2753" w:hanging="360"/>
      </w:pPr>
      <w:rPr>
        <w:rFonts w:hint="default"/>
      </w:rPr>
    </w:lvl>
    <w:lvl w:ilvl="5">
      <w:start w:val="1"/>
      <w:numFmt w:val="lowerRoman"/>
      <w:lvlText w:val="(%6)"/>
      <w:lvlJc w:val="left"/>
      <w:pPr>
        <w:tabs>
          <w:tab w:val="num" w:pos="3113"/>
        </w:tabs>
        <w:ind w:left="3113" w:hanging="360"/>
      </w:pPr>
      <w:rPr>
        <w:rFonts w:hint="default"/>
      </w:rPr>
    </w:lvl>
    <w:lvl w:ilvl="6">
      <w:start w:val="1"/>
      <w:numFmt w:val="decimal"/>
      <w:lvlText w:val="%7."/>
      <w:lvlJc w:val="left"/>
      <w:pPr>
        <w:tabs>
          <w:tab w:val="num" w:pos="3473"/>
        </w:tabs>
        <w:ind w:left="3473" w:hanging="360"/>
      </w:pPr>
      <w:rPr>
        <w:rFonts w:hint="default"/>
      </w:rPr>
    </w:lvl>
    <w:lvl w:ilvl="7">
      <w:start w:val="1"/>
      <w:numFmt w:val="lowerLetter"/>
      <w:lvlText w:val="%8."/>
      <w:lvlJc w:val="left"/>
      <w:pPr>
        <w:tabs>
          <w:tab w:val="num" w:pos="3833"/>
        </w:tabs>
        <w:ind w:left="3833" w:hanging="360"/>
      </w:pPr>
      <w:rPr>
        <w:rFonts w:hint="default"/>
      </w:rPr>
    </w:lvl>
    <w:lvl w:ilvl="8">
      <w:start w:val="1"/>
      <w:numFmt w:val="lowerRoman"/>
      <w:lvlText w:val="%9."/>
      <w:lvlJc w:val="left"/>
      <w:pPr>
        <w:tabs>
          <w:tab w:val="num" w:pos="4193"/>
        </w:tabs>
        <w:ind w:left="4193" w:hanging="360"/>
      </w:pPr>
      <w:rPr>
        <w:rFonts w:hint="default"/>
      </w:rPr>
    </w:lvl>
  </w:abstractNum>
  <w:abstractNum w:abstractNumId="2">
    <w:nsid w:val="06F758B4"/>
    <w:multiLevelType w:val="hybridMultilevel"/>
    <w:tmpl w:val="4EAC7C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25F045E"/>
    <w:multiLevelType w:val="hybridMultilevel"/>
    <w:tmpl w:val="63EA8EA8"/>
    <w:lvl w:ilvl="0" w:tplc="2A44D86E">
      <w:start w:val="1"/>
      <w:numFmt w:val="lowerLetter"/>
      <w:pStyle w:val="podpunkt"/>
      <w:lvlText w:val="%1."/>
      <w:lvlJc w:val="left"/>
      <w:pPr>
        <w:ind w:left="1134" w:hanging="360"/>
      </w:pPr>
    </w:lvl>
    <w:lvl w:ilvl="1" w:tplc="04150019" w:tentative="1">
      <w:start w:val="1"/>
      <w:numFmt w:val="lowerLetter"/>
      <w:lvlText w:val="%2."/>
      <w:lvlJc w:val="left"/>
      <w:pPr>
        <w:ind w:left="1854" w:hanging="360"/>
      </w:pPr>
    </w:lvl>
    <w:lvl w:ilvl="2" w:tplc="0415001B" w:tentative="1">
      <w:start w:val="1"/>
      <w:numFmt w:val="lowerRoman"/>
      <w:lvlText w:val="%3."/>
      <w:lvlJc w:val="right"/>
      <w:pPr>
        <w:ind w:left="2574" w:hanging="180"/>
      </w:pPr>
    </w:lvl>
    <w:lvl w:ilvl="3" w:tplc="0415000F" w:tentative="1">
      <w:start w:val="1"/>
      <w:numFmt w:val="decimal"/>
      <w:lvlText w:val="%4."/>
      <w:lvlJc w:val="left"/>
      <w:pPr>
        <w:ind w:left="3294" w:hanging="360"/>
      </w:pPr>
    </w:lvl>
    <w:lvl w:ilvl="4" w:tplc="04150019" w:tentative="1">
      <w:start w:val="1"/>
      <w:numFmt w:val="lowerLetter"/>
      <w:lvlText w:val="%5."/>
      <w:lvlJc w:val="left"/>
      <w:pPr>
        <w:ind w:left="4014" w:hanging="360"/>
      </w:pPr>
    </w:lvl>
    <w:lvl w:ilvl="5" w:tplc="0415001B" w:tentative="1">
      <w:start w:val="1"/>
      <w:numFmt w:val="lowerRoman"/>
      <w:lvlText w:val="%6."/>
      <w:lvlJc w:val="right"/>
      <w:pPr>
        <w:ind w:left="4734" w:hanging="180"/>
      </w:pPr>
    </w:lvl>
    <w:lvl w:ilvl="6" w:tplc="0415000F" w:tentative="1">
      <w:start w:val="1"/>
      <w:numFmt w:val="decimal"/>
      <w:lvlText w:val="%7."/>
      <w:lvlJc w:val="left"/>
      <w:pPr>
        <w:ind w:left="5454" w:hanging="360"/>
      </w:pPr>
    </w:lvl>
    <w:lvl w:ilvl="7" w:tplc="04150019" w:tentative="1">
      <w:start w:val="1"/>
      <w:numFmt w:val="lowerLetter"/>
      <w:lvlText w:val="%8."/>
      <w:lvlJc w:val="left"/>
      <w:pPr>
        <w:ind w:left="6174" w:hanging="360"/>
      </w:pPr>
    </w:lvl>
    <w:lvl w:ilvl="8" w:tplc="0415001B" w:tentative="1">
      <w:start w:val="1"/>
      <w:numFmt w:val="lowerRoman"/>
      <w:lvlText w:val="%9."/>
      <w:lvlJc w:val="right"/>
      <w:pPr>
        <w:ind w:left="6894" w:hanging="180"/>
      </w:pPr>
    </w:lvl>
  </w:abstractNum>
  <w:abstractNum w:abstractNumId="4">
    <w:nsid w:val="15342D84"/>
    <w:multiLevelType w:val="hybridMultilevel"/>
    <w:tmpl w:val="B6BA89D6"/>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163644A0"/>
    <w:multiLevelType w:val="hybridMultilevel"/>
    <w:tmpl w:val="03A2D684"/>
    <w:lvl w:ilvl="0" w:tplc="0415000F">
      <w:start w:val="1"/>
      <w:numFmt w:val="decimal"/>
      <w:lvlText w:val="%1."/>
      <w:lvlJc w:val="left"/>
      <w:pPr>
        <w:tabs>
          <w:tab w:val="num" w:pos="720"/>
        </w:tabs>
        <w:ind w:left="720" w:hanging="360"/>
      </w:pPr>
      <w:rPr>
        <w:rFonts w:hint="default"/>
      </w:rPr>
    </w:lvl>
    <w:lvl w:ilvl="1" w:tplc="2C984DCA">
      <w:start w:val="2"/>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nsid w:val="1A1F55FD"/>
    <w:multiLevelType w:val="hybridMultilevel"/>
    <w:tmpl w:val="92F2EF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EBA7607"/>
    <w:multiLevelType w:val="hybridMultilevel"/>
    <w:tmpl w:val="D5A841B6"/>
    <w:lvl w:ilvl="0" w:tplc="FAC04C8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FD141AD"/>
    <w:multiLevelType w:val="multilevel"/>
    <w:tmpl w:val="96888AA2"/>
    <w:lvl w:ilvl="0">
      <w:numFmt w:val="decimal"/>
      <w:lvlText w:val="%1"/>
      <w:lvlJc w:val="left"/>
      <w:pPr>
        <w:ind w:left="432" w:hanging="432"/>
      </w:pPr>
      <w:rPr>
        <w:rFonts w:hint="default"/>
      </w:rPr>
    </w:lvl>
    <w:lvl w:ilvl="1">
      <w:start w:val="1"/>
      <w:numFmt w:val="lowerLetter"/>
      <w:lvlText w:val="%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202147BE"/>
    <w:multiLevelType w:val="hybridMultilevel"/>
    <w:tmpl w:val="6E7E5F2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nsid w:val="23D26701"/>
    <w:multiLevelType w:val="multilevel"/>
    <w:tmpl w:val="64C2F44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6733494"/>
    <w:multiLevelType w:val="multilevel"/>
    <w:tmpl w:val="33D251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99610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BF0623B"/>
    <w:multiLevelType w:val="hybridMultilevel"/>
    <w:tmpl w:val="7F0EAC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E7C1A35"/>
    <w:multiLevelType w:val="hybridMultilevel"/>
    <w:tmpl w:val="291EB3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EA07F7A"/>
    <w:multiLevelType w:val="hybridMultilevel"/>
    <w:tmpl w:val="74B490B2"/>
    <w:lvl w:ilvl="0" w:tplc="04150019">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6">
    <w:nsid w:val="34FF594A"/>
    <w:multiLevelType w:val="multilevel"/>
    <w:tmpl w:val="7AB8805E"/>
    <w:lvl w:ilvl="0">
      <w:start w:val="1"/>
      <w:numFmt w:val="ordinal"/>
      <w:lvlText w:val="%1"/>
      <w:lvlJc w:val="left"/>
      <w:pPr>
        <w:tabs>
          <w:tab w:val="num" w:pos="720"/>
        </w:tabs>
        <w:ind w:left="720" w:hanging="360"/>
      </w:pPr>
      <w:rPr>
        <w:rFonts w:hint="default"/>
        <w:b/>
        <w:i w:val="0"/>
        <w:sz w:val="24"/>
        <w:szCs w:val="24"/>
      </w:rPr>
    </w:lvl>
    <w:lvl w:ilvl="1">
      <w:start w:val="1"/>
      <w:numFmt w:val="decimal"/>
      <w:pStyle w:val="Pnagowek2Znak"/>
      <w:suff w:val="space"/>
      <w:lvlText w:val="%1%2."/>
      <w:lvlJc w:val="left"/>
      <w:pPr>
        <w:ind w:left="1675" w:hanging="1361"/>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7">
    <w:nsid w:val="363709DF"/>
    <w:multiLevelType w:val="hybridMultilevel"/>
    <w:tmpl w:val="3F9484E2"/>
    <w:lvl w:ilvl="0" w:tplc="9558F7E6">
      <w:start w:val="1"/>
      <w:numFmt w:val="decimal"/>
      <w:lvlText w:val="%1."/>
      <w:lvlJc w:val="left"/>
      <w:pPr>
        <w:tabs>
          <w:tab w:val="num" w:pos="1080"/>
        </w:tabs>
        <w:ind w:left="1080" w:hanging="720"/>
      </w:pPr>
      <w:rPr>
        <w:rFonts w:hint="default"/>
      </w:rPr>
    </w:lvl>
    <w:lvl w:ilvl="1" w:tplc="A1EE9B66">
      <w:numFmt w:val="bullet"/>
      <w:lvlText w:val="-"/>
      <w:lvlJc w:val="left"/>
      <w:pPr>
        <w:tabs>
          <w:tab w:val="num" w:pos="1440"/>
        </w:tabs>
        <w:ind w:left="1440" w:hanging="360"/>
      </w:pPr>
      <w:rPr>
        <w:rFonts w:ascii="Times New Roman" w:eastAsia="Times New Roman" w:hAnsi="Times New Roman" w:cs="Times New Roman" w:hint="default"/>
      </w:rPr>
    </w:lvl>
    <w:lvl w:ilvl="2" w:tplc="48DA52C4">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nsid w:val="3A5A4C28"/>
    <w:multiLevelType w:val="multilevel"/>
    <w:tmpl w:val="464C21BA"/>
    <w:lvl w:ilvl="0">
      <w:start w:val="1"/>
      <w:numFmt w:val="decimal"/>
      <w:lvlText w:val="%1."/>
      <w:lvlJc w:val="left"/>
      <w:pPr>
        <w:tabs>
          <w:tab w:val="num" w:pos="720"/>
        </w:tabs>
        <w:ind w:left="720" w:hanging="360"/>
      </w:pPr>
      <w:rPr>
        <w:rFonts w:hint="default"/>
        <w:color w:val="339966"/>
        <w:sz w:val="24"/>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9">
    <w:nsid w:val="3F0F5F42"/>
    <w:multiLevelType w:val="hybridMultilevel"/>
    <w:tmpl w:val="7B0E5ECC"/>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0">
    <w:nsid w:val="414F3CE3"/>
    <w:multiLevelType w:val="hybridMultilevel"/>
    <w:tmpl w:val="2E2838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6C11EFC"/>
    <w:multiLevelType w:val="multilevel"/>
    <w:tmpl w:val="221046B0"/>
    <w:lvl w:ilvl="0">
      <w:numFmt w:val="decimal"/>
      <w:pStyle w:val="Nagwek1"/>
      <w:lvlText w:val="%1"/>
      <w:lvlJc w:val="left"/>
      <w:pPr>
        <w:ind w:left="432" w:hanging="432"/>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2">
    <w:nsid w:val="47345360"/>
    <w:multiLevelType w:val="hybridMultilevel"/>
    <w:tmpl w:val="87D0DB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B472820"/>
    <w:multiLevelType w:val="hybridMultilevel"/>
    <w:tmpl w:val="AC723F26"/>
    <w:lvl w:ilvl="0" w:tplc="F2069B3A">
      <w:start w:val="1"/>
      <w:numFmt w:val="bullet"/>
      <w:pStyle w:val="Akapitzlist"/>
      <w:lvlText w:val=""/>
      <w:lvlJc w:val="left"/>
      <w:pPr>
        <w:ind w:left="502"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4">
    <w:nsid w:val="4D4043EB"/>
    <w:multiLevelType w:val="hybridMultilevel"/>
    <w:tmpl w:val="CDD88212"/>
    <w:lvl w:ilvl="0" w:tplc="824E7A16">
      <w:start w:val="1"/>
      <w:numFmt w:val="lowerLetter"/>
      <w:pStyle w:val="Bezodstpw"/>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5">
    <w:nsid w:val="55917041"/>
    <w:multiLevelType w:val="multilevel"/>
    <w:tmpl w:val="9992243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6">
    <w:nsid w:val="58B30C6F"/>
    <w:multiLevelType w:val="hybridMultilevel"/>
    <w:tmpl w:val="4B20A1E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nsid w:val="5A2C1845"/>
    <w:multiLevelType w:val="hybridMultilevel"/>
    <w:tmpl w:val="7460FEF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nsid w:val="5A413B4E"/>
    <w:multiLevelType w:val="hybridMultilevel"/>
    <w:tmpl w:val="ABB26DD4"/>
    <w:lvl w:ilvl="0" w:tplc="0415000F">
      <w:start w:val="1"/>
      <w:numFmt w:val="decimal"/>
      <w:lvlText w:val="%1."/>
      <w:lvlJc w:val="left"/>
      <w:pPr>
        <w:ind w:left="1134" w:hanging="360"/>
      </w:pPr>
    </w:lvl>
    <w:lvl w:ilvl="1" w:tplc="04150019" w:tentative="1">
      <w:start w:val="1"/>
      <w:numFmt w:val="lowerLetter"/>
      <w:lvlText w:val="%2."/>
      <w:lvlJc w:val="left"/>
      <w:pPr>
        <w:ind w:left="1854" w:hanging="360"/>
      </w:pPr>
    </w:lvl>
    <w:lvl w:ilvl="2" w:tplc="0415001B" w:tentative="1">
      <w:start w:val="1"/>
      <w:numFmt w:val="lowerRoman"/>
      <w:lvlText w:val="%3."/>
      <w:lvlJc w:val="right"/>
      <w:pPr>
        <w:ind w:left="2574" w:hanging="180"/>
      </w:pPr>
    </w:lvl>
    <w:lvl w:ilvl="3" w:tplc="0415000F" w:tentative="1">
      <w:start w:val="1"/>
      <w:numFmt w:val="decimal"/>
      <w:lvlText w:val="%4."/>
      <w:lvlJc w:val="left"/>
      <w:pPr>
        <w:ind w:left="3294" w:hanging="360"/>
      </w:pPr>
    </w:lvl>
    <w:lvl w:ilvl="4" w:tplc="04150019" w:tentative="1">
      <w:start w:val="1"/>
      <w:numFmt w:val="lowerLetter"/>
      <w:lvlText w:val="%5."/>
      <w:lvlJc w:val="left"/>
      <w:pPr>
        <w:ind w:left="4014" w:hanging="360"/>
      </w:pPr>
    </w:lvl>
    <w:lvl w:ilvl="5" w:tplc="0415001B" w:tentative="1">
      <w:start w:val="1"/>
      <w:numFmt w:val="lowerRoman"/>
      <w:lvlText w:val="%6."/>
      <w:lvlJc w:val="right"/>
      <w:pPr>
        <w:ind w:left="4734" w:hanging="180"/>
      </w:pPr>
    </w:lvl>
    <w:lvl w:ilvl="6" w:tplc="0415000F" w:tentative="1">
      <w:start w:val="1"/>
      <w:numFmt w:val="decimal"/>
      <w:lvlText w:val="%7."/>
      <w:lvlJc w:val="left"/>
      <w:pPr>
        <w:ind w:left="5454" w:hanging="360"/>
      </w:pPr>
    </w:lvl>
    <w:lvl w:ilvl="7" w:tplc="04150019" w:tentative="1">
      <w:start w:val="1"/>
      <w:numFmt w:val="lowerLetter"/>
      <w:lvlText w:val="%8."/>
      <w:lvlJc w:val="left"/>
      <w:pPr>
        <w:ind w:left="6174" w:hanging="360"/>
      </w:pPr>
    </w:lvl>
    <w:lvl w:ilvl="8" w:tplc="0415001B" w:tentative="1">
      <w:start w:val="1"/>
      <w:numFmt w:val="lowerRoman"/>
      <w:lvlText w:val="%9."/>
      <w:lvlJc w:val="right"/>
      <w:pPr>
        <w:ind w:left="6894" w:hanging="180"/>
      </w:pPr>
    </w:lvl>
  </w:abstractNum>
  <w:abstractNum w:abstractNumId="29">
    <w:nsid w:val="5CBF4FA9"/>
    <w:multiLevelType w:val="multilevel"/>
    <w:tmpl w:val="92C87750"/>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5ED849EC"/>
    <w:multiLevelType w:val="hybridMultilevel"/>
    <w:tmpl w:val="52E6A53C"/>
    <w:lvl w:ilvl="0" w:tplc="0CA4409A">
      <w:start w:val="1"/>
      <w:numFmt w:val="bullet"/>
      <w:lvlText w:val=""/>
      <w:lvlJc w:val="left"/>
      <w:pPr>
        <w:tabs>
          <w:tab w:val="num" w:pos="1800"/>
        </w:tabs>
        <w:ind w:left="2084" w:hanging="284"/>
      </w:pPr>
      <w:rPr>
        <w:rFonts w:ascii="Wingdings" w:hAnsi="Wingdings"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nsid w:val="62261C71"/>
    <w:multiLevelType w:val="multilevel"/>
    <w:tmpl w:val="93AEE1D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2">
    <w:nsid w:val="64CF2FA9"/>
    <w:multiLevelType w:val="hybridMultilevel"/>
    <w:tmpl w:val="5B9CF890"/>
    <w:lvl w:ilvl="0" w:tplc="04150001">
      <w:start w:val="1"/>
      <w:numFmt w:val="bullet"/>
      <w:lvlText w:val=""/>
      <w:lvlJc w:val="left"/>
      <w:pPr>
        <w:ind w:left="1120" w:hanging="360"/>
      </w:pPr>
      <w:rPr>
        <w:rFonts w:ascii="Symbol" w:hAnsi="Symbol" w:hint="default"/>
      </w:rPr>
    </w:lvl>
    <w:lvl w:ilvl="1" w:tplc="04150003" w:tentative="1">
      <w:start w:val="1"/>
      <w:numFmt w:val="bullet"/>
      <w:lvlText w:val="o"/>
      <w:lvlJc w:val="left"/>
      <w:pPr>
        <w:ind w:left="1840" w:hanging="360"/>
      </w:pPr>
      <w:rPr>
        <w:rFonts w:ascii="Courier New" w:hAnsi="Courier New" w:cs="Courier New" w:hint="default"/>
      </w:rPr>
    </w:lvl>
    <w:lvl w:ilvl="2" w:tplc="04150005" w:tentative="1">
      <w:start w:val="1"/>
      <w:numFmt w:val="bullet"/>
      <w:lvlText w:val=""/>
      <w:lvlJc w:val="left"/>
      <w:pPr>
        <w:ind w:left="2560" w:hanging="360"/>
      </w:pPr>
      <w:rPr>
        <w:rFonts w:ascii="Wingdings" w:hAnsi="Wingdings" w:hint="default"/>
      </w:rPr>
    </w:lvl>
    <w:lvl w:ilvl="3" w:tplc="04150001" w:tentative="1">
      <w:start w:val="1"/>
      <w:numFmt w:val="bullet"/>
      <w:lvlText w:val=""/>
      <w:lvlJc w:val="left"/>
      <w:pPr>
        <w:ind w:left="3280" w:hanging="360"/>
      </w:pPr>
      <w:rPr>
        <w:rFonts w:ascii="Symbol" w:hAnsi="Symbol" w:hint="default"/>
      </w:rPr>
    </w:lvl>
    <w:lvl w:ilvl="4" w:tplc="04150003" w:tentative="1">
      <w:start w:val="1"/>
      <w:numFmt w:val="bullet"/>
      <w:lvlText w:val="o"/>
      <w:lvlJc w:val="left"/>
      <w:pPr>
        <w:ind w:left="4000" w:hanging="360"/>
      </w:pPr>
      <w:rPr>
        <w:rFonts w:ascii="Courier New" w:hAnsi="Courier New" w:cs="Courier New" w:hint="default"/>
      </w:rPr>
    </w:lvl>
    <w:lvl w:ilvl="5" w:tplc="04150005" w:tentative="1">
      <w:start w:val="1"/>
      <w:numFmt w:val="bullet"/>
      <w:lvlText w:val=""/>
      <w:lvlJc w:val="left"/>
      <w:pPr>
        <w:ind w:left="4720" w:hanging="360"/>
      </w:pPr>
      <w:rPr>
        <w:rFonts w:ascii="Wingdings" w:hAnsi="Wingdings" w:hint="default"/>
      </w:rPr>
    </w:lvl>
    <w:lvl w:ilvl="6" w:tplc="04150001" w:tentative="1">
      <w:start w:val="1"/>
      <w:numFmt w:val="bullet"/>
      <w:lvlText w:val=""/>
      <w:lvlJc w:val="left"/>
      <w:pPr>
        <w:ind w:left="5440" w:hanging="360"/>
      </w:pPr>
      <w:rPr>
        <w:rFonts w:ascii="Symbol" w:hAnsi="Symbol" w:hint="default"/>
      </w:rPr>
    </w:lvl>
    <w:lvl w:ilvl="7" w:tplc="04150003" w:tentative="1">
      <w:start w:val="1"/>
      <w:numFmt w:val="bullet"/>
      <w:lvlText w:val="o"/>
      <w:lvlJc w:val="left"/>
      <w:pPr>
        <w:ind w:left="6160" w:hanging="360"/>
      </w:pPr>
      <w:rPr>
        <w:rFonts w:ascii="Courier New" w:hAnsi="Courier New" w:cs="Courier New" w:hint="default"/>
      </w:rPr>
    </w:lvl>
    <w:lvl w:ilvl="8" w:tplc="04150005" w:tentative="1">
      <w:start w:val="1"/>
      <w:numFmt w:val="bullet"/>
      <w:lvlText w:val=""/>
      <w:lvlJc w:val="left"/>
      <w:pPr>
        <w:ind w:left="6880" w:hanging="360"/>
      </w:pPr>
      <w:rPr>
        <w:rFonts w:ascii="Wingdings" w:hAnsi="Wingdings" w:hint="default"/>
      </w:rPr>
    </w:lvl>
  </w:abstractNum>
  <w:abstractNum w:abstractNumId="33">
    <w:nsid w:val="6CFC50A2"/>
    <w:multiLevelType w:val="hybridMultilevel"/>
    <w:tmpl w:val="2EB2C78C"/>
    <w:lvl w:ilvl="0" w:tplc="643A6128">
      <w:start w:val="1"/>
      <w:numFmt w:val="bullet"/>
      <w:lvlText w:val=""/>
      <w:lvlJc w:val="left"/>
      <w:pPr>
        <w:tabs>
          <w:tab w:val="num" w:pos="795"/>
        </w:tabs>
        <w:ind w:left="795" w:hanging="360"/>
      </w:pPr>
      <w:rPr>
        <w:rFonts w:ascii="Symbol" w:hAnsi="Symbol" w:hint="default"/>
      </w:rPr>
    </w:lvl>
    <w:lvl w:ilvl="1" w:tplc="04150003" w:tentative="1">
      <w:start w:val="1"/>
      <w:numFmt w:val="bullet"/>
      <w:lvlText w:val="o"/>
      <w:lvlJc w:val="left"/>
      <w:pPr>
        <w:tabs>
          <w:tab w:val="num" w:pos="1515"/>
        </w:tabs>
        <w:ind w:left="1515" w:hanging="360"/>
      </w:pPr>
      <w:rPr>
        <w:rFonts w:ascii="Courier New" w:hAnsi="Courier New" w:cs="Courier New" w:hint="default"/>
      </w:rPr>
    </w:lvl>
    <w:lvl w:ilvl="2" w:tplc="04150005" w:tentative="1">
      <w:start w:val="1"/>
      <w:numFmt w:val="bullet"/>
      <w:lvlText w:val=""/>
      <w:lvlJc w:val="left"/>
      <w:pPr>
        <w:tabs>
          <w:tab w:val="num" w:pos="2235"/>
        </w:tabs>
        <w:ind w:left="2235" w:hanging="360"/>
      </w:pPr>
      <w:rPr>
        <w:rFonts w:ascii="Wingdings" w:hAnsi="Wingdings" w:hint="default"/>
      </w:rPr>
    </w:lvl>
    <w:lvl w:ilvl="3" w:tplc="04150001" w:tentative="1">
      <w:start w:val="1"/>
      <w:numFmt w:val="bullet"/>
      <w:lvlText w:val=""/>
      <w:lvlJc w:val="left"/>
      <w:pPr>
        <w:tabs>
          <w:tab w:val="num" w:pos="2955"/>
        </w:tabs>
        <w:ind w:left="2955" w:hanging="360"/>
      </w:pPr>
      <w:rPr>
        <w:rFonts w:ascii="Symbol" w:hAnsi="Symbol" w:hint="default"/>
      </w:rPr>
    </w:lvl>
    <w:lvl w:ilvl="4" w:tplc="04150003" w:tentative="1">
      <w:start w:val="1"/>
      <w:numFmt w:val="bullet"/>
      <w:lvlText w:val="o"/>
      <w:lvlJc w:val="left"/>
      <w:pPr>
        <w:tabs>
          <w:tab w:val="num" w:pos="3675"/>
        </w:tabs>
        <w:ind w:left="3675" w:hanging="360"/>
      </w:pPr>
      <w:rPr>
        <w:rFonts w:ascii="Courier New" w:hAnsi="Courier New" w:cs="Courier New" w:hint="default"/>
      </w:rPr>
    </w:lvl>
    <w:lvl w:ilvl="5" w:tplc="04150005" w:tentative="1">
      <w:start w:val="1"/>
      <w:numFmt w:val="bullet"/>
      <w:lvlText w:val=""/>
      <w:lvlJc w:val="left"/>
      <w:pPr>
        <w:tabs>
          <w:tab w:val="num" w:pos="4395"/>
        </w:tabs>
        <w:ind w:left="4395" w:hanging="360"/>
      </w:pPr>
      <w:rPr>
        <w:rFonts w:ascii="Wingdings" w:hAnsi="Wingdings" w:hint="default"/>
      </w:rPr>
    </w:lvl>
    <w:lvl w:ilvl="6" w:tplc="04150001" w:tentative="1">
      <w:start w:val="1"/>
      <w:numFmt w:val="bullet"/>
      <w:lvlText w:val=""/>
      <w:lvlJc w:val="left"/>
      <w:pPr>
        <w:tabs>
          <w:tab w:val="num" w:pos="5115"/>
        </w:tabs>
        <w:ind w:left="5115" w:hanging="360"/>
      </w:pPr>
      <w:rPr>
        <w:rFonts w:ascii="Symbol" w:hAnsi="Symbol" w:hint="default"/>
      </w:rPr>
    </w:lvl>
    <w:lvl w:ilvl="7" w:tplc="04150003" w:tentative="1">
      <w:start w:val="1"/>
      <w:numFmt w:val="bullet"/>
      <w:lvlText w:val="o"/>
      <w:lvlJc w:val="left"/>
      <w:pPr>
        <w:tabs>
          <w:tab w:val="num" w:pos="5835"/>
        </w:tabs>
        <w:ind w:left="5835" w:hanging="360"/>
      </w:pPr>
      <w:rPr>
        <w:rFonts w:ascii="Courier New" w:hAnsi="Courier New" w:cs="Courier New" w:hint="default"/>
      </w:rPr>
    </w:lvl>
    <w:lvl w:ilvl="8" w:tplc="04150005" w:tentative="1">
      <w:start w:val="1"/>
      <w:numFmt w:val="bullet"/>
      <w:lvlText w:val=""/>
      <w:lvlJc w:val="left"/>
      <w:pPr>
        <w:tabs>
          <w:tab w:val="num" w:pos="6555"/>
        </w:tabs>
        <w:ind w:left="6555" w:hanging="360"/>
      </w:pPr>
      <w:rPr>
        <w:rFonts w:ascii="Wingdings" w:hAnsi="Wingdings" w:hint="default"/>
      </w:rPr>
    </w:lvl>
  </w:abstractNum>
  <w:abstractNum w:abstractNumId="34">
    <w:nsid w:val="720500C0"/>
    <w:multiLevelType w:val="hybridMultilevel"/>
    <w:tmpl w:val="43AEC456"/>
    <w:lvl w:ilvl="0" w:tplc="643A6128">
      <w:start w:val="1"/>
      <w:numFmt w:val="decimal"/>
      <w:lvlText w:val="%1."/>
      <w:lvlJc w:val="left"/>
      <w:pPr>
        <w:tabs>
          <w:tab w:val="num" w:pos="720"/>
        </w:tabs>
        <w:ind w:left="720" w:hanging="360"/>
      </w:pPr>
      <w:rPr>
        <w:rFonts w:hint="default"/>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35">
    <w:nsid w:val="7DD23C0C"/>
    <w:multiLevelType w:val="hybridMultilevel"/>
    <w:tmpl w:val="94A89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7E026B0A"/>
    <w:multiLevelType w:val="hybridMultilevel"/>
    <w:tmpl w:val="586ECB08"/>
    <w:lvl w:ilvl="0" w:tplc="0415000F">
      <w:start w:val="1"/>
      <w:numFmt w:val="bullet"/>
      <w:lvlText w:val=""/>
      <w:lvlJc w:val="left"/>
      <w:pPr>
        <w:tabs>
          <w:tab w:val="num" w:pos="720"/>
        </w:tabs>
        <w:ind w:left="720" w:hanging="360"/>
      </w:pPr>
      <w:rPr>
        <w:rFonts w:ascii="Symbol" w:hAnsi="Symbol" w:hint="default"/>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37">
    <w:nsid w:val="7E9A2A96"/>
    <w:multiLevelType w:val="hybridMultilevel"/>
    <w:tmpl w:val="06B82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4"/>
  </w:num>
  <w:num w:numId="2">
    <w:abstractNumId w:val="5"/>
  </w:num>
  <w:num w:numId="3">
    <w:abstractNumId w:val="17"/>
  </w:num>
  <w:num w:numId="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25"/>
  </w:num>
  <w:num w:numId="6">
    <w:abstractNumId w:val="0"/>
    <w:lvlOverride w:ilvl="0">
      <w:lvl w:ilvl="0">
        <w:start w:val="1"/>
        <w:numFmt w:val="bullet"/>
        <w:lvlText w:val=""/>
        <w:legacy w:legacy="1" w:legacySpace="0" w:legacyIndent="283"/>
        <w:lvlJc w:val="left"/>
        <w:pPr>
          <w:ind w:left="283" w:hanging="283"/>
        </w:pPr>
        <w:rPr>
          <w:rFonts w:ascii="Wingdings" w:hAnsi="Wingdings" w:hint="default"/>
          <w:sz w:val="20"/>
        </w:rPr>
      </w:lvl>
    </w:lvlOverride>
  </w:num>
  <w:num w:numId="7">
    <w:abstractNumId w:val="31"/>
  </w:num>
  <w:num w:numId="8">
    <w:abstractNumId w:val="4"/>
  </w:num>
  <w:num w:numId="9">
    <w:abstractNumId w:val="9"/>
  </w:num>
  <w:num w:numId="10">
    <w:abstractNumId w:val="16"/>
  </w:num>
  <w:num w:numId="11">
    <w:abstractNumId w:val="33"/>
  </w:num>
  <w:num w:numId="12">
    <w:abstractNumId w:val="36"/>
  </w:num>
  <w:num w:numId="13">
    <w:abstractNumId w:val="1"/>
  </w:num>
  <w:num w:numId="14">
    <w:abstractNumId w:val="18"/>
  </w:num>
  <w:num w:numId="15">
    <w:abstractNumId w:val="6"/>
  </w:num>
  <w:num w:numId="16">
    <w:abstractNumId w:val="7"/>
  </w:num>
  <w:num w:numId="17">
    <w:abstractNumId w:val="12"/>
  </w:num>
  <w:num w:numId="18">
    <w:abstractNumId w:val="10"/>
  </w:num>
  <w:num w:numId="19">
    <w:abstractNumId w:val="29"/>
  </w:num>
  <w:num w:numId="20">
    <w:abstractNumId w:val="11"/>
  </w:num>
  <w:num w:numId="21">
    <w:abstractNumId w:val="21"/>
  </w:num>
  <w:num w:numId="22">
    <w:abstractNumId w:val="20"/>
  </w:num>
  <w:num w:numId="23">
    <w:abstractNumId w:val="23"/>
  </w:num>
  <w:num w:numId="24">
    <w:abstractNumId w:val="8"/>
  </w:num>
  <w:num w:numId="25">
    <w:abstractNumId w:val="19"/>
  </w:num>
  <w:num w:numId="26">
    <w:abstractNumId w:val="15"/>
  </w:num>
  <w:num w:numId="27">
    <w:abstractNumId w:val="24"/>
  </w:num>
  <w:num w:numId="28">
    <w:abstractNumId w:val="28"/>
  </w:num>
  <w:num w:numId="29">
    <w:abstractNumId w:val="3"/>
  </w:num>
  <w:num w:numId="30">
    <w:abstractNumId w:val="37"/>
  </w:num>
  <w:num w:numId="31">
    <w:abstractNumId w:val="22"/>
  </w:num>
  <w:num w:numId="32">
    <w:abstractNumId w:val="32"/>
  </w:num>
  <w:num w:numId="33">
    <w:abstractNumId w:val="14"/>
  </w:num>
  <w:num w:numId="34">
    <w:abstractNumId w:val="13"/>
  </w:num>
  <w:num w:numId="35">
    <w:abstractNumId w:val="2"/>
  </w:num>
  <w:num w:numId="36">
    <w:abstractNumId w:val="35"/>
  </w:num>
  <w:num w:numId="37">
    <w:abstractNumId w:val="26"/>
  </w:num>
  <w:num w:numId="38">
    <w:abstractNumId w:val="27"/>
  </w:num>
  <w:num w:numId="39">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30"/>
  <w:displayHorizontalDrawingGridEvery w:val="2"/>
  <w:noPunctuationKerning/>
  <w:characterSpacingControl w:val="doNotCompress"/>
  <w:footnotePr>
    <w:footnote w:id="0"/>
    <w:footnote w:id="1"/>
  </w:footnotePr>
  <w:endnotePr>
    <w:endnote w:id="0"/>
    <w:endnote w:id="1"/>
  </w:endnotePr>
  <w:compat/>
  <w:rsids>
    <w:rsidRoot w:val="007D0362"/>
    <w:rsid w:val="00054C86"/>
    <w:rsid w:val="00076BBC"/>
    <w:rsid w:val="00076BD8"/>
    <w:rsid w:val="00081FD5"/>
    <w:rsid w:val="000913EF"/>
    <w:rsid w:val="00095878"/>
    <w:rsid w:val="00096703"/>
    <w:rsid w:val="000B1E68"/>
    <w:rsid w:val="000B7118"/>
    <w:rsid w:val="000C4504"/>
    <w:rsid w:val="000C769B"/>
    <w:rsid w:val="000D15FA"/>
    <w:rsid w:val="000F597D"/>
    <w:rsid w:val="00100D98"/>
    <w:rsid w:val="001116B0"/>
    <w:rsid w:val="001449D8"/>
    <w:rsid w:val="00150AEE"/>
    <w:rsid w:val="00173765"/>
    <w:rsid w:val="00186FCB"/>
    <w:rsid w:val="00187D31"/>
    <w:rsid w:val="001A16A7"/>
    <w:rsid w:val="001B0E84"/>
    <w:rsid w:val="001C4AF0"/>
    <w:rsid w:val="001E495D"/>
    <w:rsid w:val="001F654B"/>
    <w:rsid w:val="002263AE"/>
    <w:rsid w:val="002506C0"/>
    <w:rsid w:val="0025789D"/>
    <w:rsid w:val="00261C7A"/>
    <w:rsid w:val="002F08C3"/>
    <w:rsid w:val="002F665C"/>
    <w:rsid w:val="003167AD"/>
    <w:rsid w:val="00317A1E"/>
    <w:rsid w:val="003509B3"/>
    <w:rsid w:val="003531DA"/>
    <w:rsid w:val="00357B1B"/>
    <w:rsid w:val="00366CC5"/>
    <w:rsid w:val="0038322D"/>
    <w:rsid w:val="00391AF3"/>
    <w:rsid w:val="0039571A"/>
    <w:rsid w:val="00420831"/>
    <w:rsid w:val="00425A74"/>
    <w:rsid w:val="00433579"/>
    <w:rsid w:val="004406ED"/>
    <w:rsid w:val="00505F7C"/>
    <w:rsid w:val="005A0503"/>
    <w:rsid w:val="005B3E0C"/>
    <w:rsid w:val="005B6FD4"/>
    <w:rsid w:val="005D726C"/>
    <w:rsid w:val="00617BD2"/>
    <w:rsid w:val="00631BB1"/>
    <w:rsid w:val="00632BF1"/>
    <w:rsid w:val="00633CA7"/>
    <w:rsid w:val="00636746"/>
    <w:rsid w:val="00663DED"/>
    <w:rsid w:val="00677E29"/>
    <w:rsid w:val="006A5DCB"/>
    <w:rsid w:val="006B3460"/>
    <w:rsid w:val="006D6E12"/>
    <w:rsid w:val="006E1AA8"/>
    <w:rsid w:val="006E2BA5"/>
    <w:rsid w:val="006E7059"/>
    <w:rsid w:val="00700FEA"/>
    <w:rsid w:val="0070619A"/>
    <w:rsid w:val="00706707"/>
    <w:rsid w:val="00731091"/>
    <w:rsid w:val="007A0E50"/>
    <w:rsid w:val="007C4F61"/>
    <w:rsid w:val="007C5533"/>
    <w:rsid w:val="007D0362"/>
    <w:rsid w:val="007D6574"/>
    <w:rsid w:val="007E090D"/>
    <w:rsid w:val="007E5301"/>
    <w:rsid w:val="007F029D"/>
    <w:rsid w:val="00826AF3"/>
    <w:rsid w:val="0086506E"/>
    <w:rsid w:val="00893F1D"/>
    <w:rsid w:val="008A2B4E"/>
    <w:rsid w:val="008B3276"/>
    <w:rsid w:val="008D7743"/>
    <w:rsid w:val="008E1551"/>
    <w:rsid w:val="008F44D5"/>
    <w:rsid w:val="00923B9B"/>
    <w:rsid w:val="00956462"/>
    <w:rsid w:val="00962303"/>
    <w:rsid w:val="009652EC"/>
    <w:rsid w:val="009B0C92"/>
    <w:rsid w:val="009D03A1"/>
    <w:rsid w:val="009F20C2"/>
    <w:rsid w:val="00A10A3A"/>
    <w:rsid w:val="00A220DB"/>
    <w:rsid w:val="00A71415"/>
    <w:rsid w:val="00A74979"/>
    <w:rsid w:val="00A92FE5"/>
    <w:rsid w:val="00AA6F54"/>
    <w:rsid w:val="00AD7DD9"/>
    <w:rsid w:val="00AE1C3A"/>
    <w:rsid w:val="00B14380"/>
    <w:rsid w:val="00B5570C"/>
    <w:rsid w:val="00B77F4D"/>
    <w:rsid w:val="00BB3E0F"/>
    <w:rsid w:val="00BB6595"/>
    <w:rsid w:val="00BF12A8"/>
    <w:rsid w:val="00C1576A"/>
    <w:rsid w:val="00C24D90"/>
    <w:rsid w:val="00C93317"/>
    <w:rsid w:val="00C9428E"/>
    <w:rsid w:val="00CA4DED"/>
    <w:rsid w:val="00CD5033"/>
    <w:rsid w:val="00CE511C"/>
    <w:rsid w:val="00CF0E9E"/>
    <w:rsid w:val="00CF5A58"/>
    <w:rsid w:val="00D00F7B"/>
    <w:rsid w:val="00D46CCE"/>
    <w:rsid w:val="00D6232D"/>
    <w:rsid w:val="00D63070"/>
    <w:rsid w:val="00D67CA9"/>
    <w:rsid w:val="00D837CB"/>
    <w:rsid w:val="00D871F0"/>
    <w:rsid w:val="00D95B4A"/>
    <w:rsid w:val="00DD1AD2"/>
    <w:rsid w:val="00DD3EA4"/>
    <w:rsid w:val="00DE1842"/>
    <w:rsid w:val="00DE32A7"/>
    <w:rsid w:val="00DE6795"/>
    <w:rsid w:val="00DF2534"/>
    <w:rsid w:val="00E00858"/>
    <w:rsid w:val="00E31F4B"/>
    <w:rsid w:val="00E325AD"/>
    <w:rsid w:val="00E62632"/>
    <w:rsid w:val="00E824F3"/>
    <w:rsid w:val="00E870B1"/>
    <w:rsid w:val="00E92F41"/>
    <w:rsid w:val="00E93813"/>
    <w:rsid w:val="00E93898"/>
    <w:rsid w:val="00ED48F4"/>
    <w:rsid w:val="00EE3347"/>
    <w:rsid w:val="00F25260"/>
    <w:rsid w:val="00F27F93"/>
    <w:rsid w:val="00F36D69"/>
    <w:rsid w:val="00F609FD"/>
    <w:rsid w:val="00F70B25"/>
    <w:rsid w:val="00F83A57"/>
    <w:rsid w:val="00FB5AA4"/>
    <w:rsid w:val="00FE2CE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C5533"/>
    <w:rPr>
      <w:rFonts w:asciiTheme="minorHAnsi" w:hAnsiTheme="minorHAnsi"/>
      <w:sz w:val="26"/>
      <w:szCs w:val="26"/>
    </w:rPr>
  </w:style>
  <w:style w:type="paragraph" w:styleId="Nagwek1">
    <w:name w:val="heading 1"/>
    <w:basedOn w:val="Normalny"/>
    <w:next w:val="Normalny"/>
    <w:qFormat/>
    <w:rsid w:val="000B7118"/>
    <w:pPr>
      <w:keepNext/>
      <w:numPr>
        <w:numId w:val="21"/>
      </w:numPr>
      <w:autoSpaceDE w:val="0"/>
      <w:autoSpaceDN w:val="0"/>
      <w:adjustRightInd w:val="0"/>
      <w:jc w:val="both"/>
      <w:outlineLvl w:val="0"/>
    </w:pPr>
    <w:rPr>
      <w:rFonts w:asciiTheme="majorHAnsi" w:hAnsiTheme="majorHAnsi"/>
      <w:b/>
      <w:bCs/>
      <w:sz w:val="28"/>
      <w:szCs w:val="28"/>
    </w:rPr>
  </w:style>
  <w:style w:type="paragraph" w:styleId="Nagwek2">
    <w:name w:val="heading 2"/>
    <w:basedOn w:val="Normalny"/>
    <w:next w:val="Normalny"/>
    <w:qFormat/>
    <w:rsid w:val="00D871F0"/>
    <w:pPr>
      <w:keepNext/>
      <w:numPr>
        <w:ilvl w:val="1"/>
        <w:numId w:val="21"/>
      </w:numPr>
      <w:spacing w:before="120"/>
      <w:ind w:left="578" w:hanging="578"/>
      <w:jc w:val="both"/>
      <w:outlineLvl w:val="1"/>
    </w:pPr>
    <w:rPr>
      <w:rFonts w:asciiTheme="majorHAnsi" w:hAnsiTheme="majorHAnsi"/>
      <w:b/>
      <w:sz w:val="28"/>
      <w:szCs w:val="20"/>
    </w:rPr>
  </w:style>
  <w:style w:type="paragraph" w:styleId="Nagwek3">
    <w:name w:val="heading 3"/>
    <w:basedOn w:val="Normalny"/>
    <w:next w:val="Normalny"/>
    <w:qFormat/>
    <w:rsid w:val="00D46CCE"/>
    <w:pPr>
      <w:keepNext/>
      <w:numPr>
        <w:ilvl w:val="2"/>
        <w:numId w:val="21"/>
      </w:numPr>
      <w:spacing w:line="360" w:lineRule="auto"/>
      <w:jc w:val="center"/>
      <w:outlineLvl w:val="2"/>
    </w:pPr>
    <w:rPr>
      <w:b/>
      <w:bCs/>
    </w:rPr>
  </w:style>
  <w:style w:type="paragraph" w:styleId="Nagwek4">
    <w:name w:val="heading 4"/>
    <w:basedOn w:val="Normalny"/>
    <w:next w:val="Normalny"/>
    <w:qFormat/>
    <w:rsid w:val="00DE1842"/>
    <w:pPr>
      <w:keepNext/>
      <w:numPr>
        <w:ilvl w:val="3"/>
        <w:numId w:val="21"/>
      </w:numPr>
      <w:spacing w:line="360" w:lineRule="auto"/>
      <w:outlineLvl w:val="3"/>
    </w:pPr>
    <w:rPr>
      <w:szCs w:val="20"/>
    </w:rPr>
  </w:style>
  <w:style w:type="paragraph" w:styleId="Nagwek5">
    <w:name w:val="heading 5"/>
    <w:basedOn w:val="Normalny"/>
    <w:next w:val="Normalny"/>
    <w:qFormat/>
    <w:rsid w:val="00DE1842"/>
    <w:pPr>
      <w:keepNext/>
      <w:numPr>
        <w:ilvl w:val="4"/>
        <w:numId w:val="21"/>
      </w:numPr>
      <w:autoSpaceDE w:val="0"/>
      <w:autoSpaceDN w:val="0"/>
      <w:adjustRightInd w:val="0"/>
      <w:jc w:val="both"/>
      <w:outlineLvl w:val="4"/>
    </w:pPr>
    <w:rPr>
      <w:b/>
      <w:bCs/>
      <w:szCs w:val="28"/>
      <w:u w:val="single"/>
    </w:rPr>
  </w:style>
  <w:style w:type="paragraph" w:styleId="Nagwek6">
    <w:name w:val="heading 6"/>
    <w:basedOn w:val="Normalny"/>
    <w:next w:val="Normalny"/>
    <w:qFormat/>
    <w:rsid w:val="00DE1842"/>
    <w:pPr>
      <w:keepNext/>
      <w:numPr>
        <w:ilvl w:val="5"/>
        <w:numId w:val="21"/>
      </w:numPr>
      <w:spacing w:line="360" w:lineRule="auto"/>
      <w:jc w:val="both"/>
      <w:outlineLvl w:val="5"/>
    </w:pPr>
    <w:rPr>
      <w:szCs w:val="20"/>
    </w:rPr>
  </w:style>
  <w:style w:type="paragraph" w:styleId="Nagwek7">
    <w:name w:val="heading 7"/>
    <w:basedOn w:val="Normalny"/>
    <w:next w:val="Normalny"/>
    <w:qFormat/>
    <w:rsid w:val="00DE1842"/>
    <w:pPr>
      <w:keepNext/>
      <w:numPr>
        <w:ilvl w:val="6"/>
        <w:numId w:val="21"/>
      </w:numPr>
      <w:autoSpaceDE w:val="0"/>
      <w:autoSpaceDN w:val="0"/>
      <w:adjustRightInd w:val="0"/>
      <w:spacing w:line="360" w:lineRule="auto"/>
      <w:jc w:val="both"/>
      <w:outlineLvl w:val="6"/>
    </w:pPr>
    <w:rPr>
      <w:rFonts w:ascii="Times-Roman" w:hAnsi="Times-Roman"/>
      <w:b/>
      <w:bCs/>
      <w:szCs w:val="20"/>
    </w:rPr>
  </w:style>
  <w:style w:type="paragraph" w:styleId="Nagwek8">
    <w:name w:val="heading 8"/>
    <w:basedOn w:val="Normalny"/>
    <w:next w:val="Normalny"/>
    <w:link w:val="Nagwek8Znak"/>
    <w:uiPriority w:val="9"/>
    <w:semiHidden/>
    <w:unhideWhenUsed/>
    <w:qFormat/>
    <w:rsid w:val="000B7118"/>
    <w:pPr>
      <w:keepNext/>
      <w:keepLines/>
      <w:numPr>
        <w:ilvl w:val="7"/>
        <w:numId w:val="21"/>
      </w:numPr>
      <w:spacing w:before="20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0B7118"/>
    <w:pPr>
      <w:keepNext/>
      <w:keepLines/>
      <w:numPr>
        <w:ilvl w:val="8"/>
        <w:numId w:val="2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qFormat/>
    <w:rsid w:val="00DE1842"/>
    <w:pPr>
      <w:jc w:val="center"/>
    </w:pPr>
    <w:rPr>
      <w:sz w:val="72"/>
    </w:rPr>
  </w:style>
  <w:style w:type="paragraph" w:styleId="NormalnyWeb">
    <w:name w:val="Normal (Web)"/>
    <w:basedOn w:val="Normalny"/>
    <w:semiHidden/>
    <w:rsid w:val="00DE1842"/>
    <w:pPr>
      <w:spacing w:before="100" w:beforeAutospacing="1" w:after="100" w:afterAutospacing="1"/>
    </w:pPr>
  </w:style>
  <w:style w:type="paragraph" w:styleId="Tekstpodstawowy">
    <w:name w:val="Body Text"/>
    <w:basedOn w:val="Normalny"/>
    <w:semiHidden/>
    <w:rsid w:val="00DE1842"/>
    <w:pPr>
      <w:autoSpaceDE w:val="0"/>
      <w:autoSpaceDN w:val="0"/>
      <w:adjustRightInd w:val="0"/>
      <w:spacing w:line="360" w:lineRule="auto"/>
      <w:jc w:val="both"/>
    </w:pPr>
  </w:style>
  <w:style w:type="paragraph" w:styleId="Tekstpodstawowywcity">
    <w:name w:val="Body Text Indent"/>
    <w:basedOn w:val="Normalny"/>
    <w:semiHidden/>
    <w:rsid w:val="00DE1842"/>
    <w:pPr>
      <w:spacing w:line="360" w:lineRule="auto"/>
      <w:ind w:firstLine="720"/>
      <w:jc w:val="both"/>
    </w:pPr>
    <w:rPr>
      <w:szCs w:val="20"/>
    </w:rPr>
  </w:style>
  <w:style w:type="paragraph" w:styleId="Tekstpodstawowywcity2">
    <w:name w:val="Body Text Indent 2"/>
    <w:basedOn w:val="Normalny"/>
    <w:semiHidden/>
    <w:rsid w:val="00DE1842"/>
    <w:pPr>
      <w:spacing w:line="360" w:lineRule="auto"/>
      <w:ind w:firstLine="284"/>
      <w:jc w:val="both"/>
    </w:pPr>
    <w:rPr>
      <w:szCs w:val="20"/>
    </w:rPr>
  </w:style>
  <w:style w:type="paragraph" w:styleId="Stopka">
    <w:name w:val="footer"/>
    <w:basedOn w:val="Normalny"/>
    <w:semiHidden/>
    <w:rsid w:val="00DE1842"/>
    <w:pPr>
      <w:tabs>
        <w:tab w:val="center" w:pos="4536"/>
        <w:tab w:val="right" w:pos="9072"/>
      </w:tabs>
    </w:pPr>
    <w:rPr>
      <w:sz w:val="20"/>
      <w:szCs w:val="20"/>
    </w:rPr>
  </w:style>
  <w:style w:type="paragraph" w:styleId="Nagwek">
    <w:name w:val="header"/>
    <w:basedOn w:val="Normalny"/>
    <w:semiHidden/>
    <w:rsid w:val="00DE1842"/>
    <w:pPr>
      <w:tabs>
        <w:tab w:val="center" w:pos="4536"/>
        <w:tab w:val="right" w:pos="9072"/>
      </w:tabs>
      <w:spacing w:line="360" w:lineRule="auto"/>
      <w:jc w:val="both"/>
    </w:pPr>
    <w:rPr>
      <w:szCs w:val="20"/>
      <w:lang w:val="en-GB"/>
    </w:rPr>
  </w:style>
  <w:style w:type="paragraph" w:styleId="Tekstpodstawowy2">
    <w:name w:val="Body Text 2"/>
    <w:basedOn w:val="Normalny"/>
    <w:semiHidden/>
    <w:rsid w:val="00DE1842"/>
    <w:rPr>
      <w:szCs w:val="20"/>
    </w:rPr>
  </w:style>
  <w:style w:type="character" w:styleId="Odwoanieprzypisudolnego">
    <w:name w:val="footnote reference"/>
    <w:basedOn w:val="Domylnaczcionkaakapitu"/>
    <w:semiHidden/>
    <w:rsid w:val="00DE1842"/>
    <w:rPr>
      <w:vertAlign w:val="superscript"/>
    </w:rPr>
  </w:style>
  <w:style w:type="paragraph" w:styleId="Tekstpodstawowywcity3">
    <w:name w:val="Body Text Indent 3"/>
    <w:basedOn w:val="Normalny"/>
    <w:semiHidden/>
    <w:rsid w:val="00DE1842"/>
    <w:pPr>
      <w:numPr>
        <w:ilvl w:val="12"/>
      </w:numPr>
      <w:spacing w:before="120" w:line="360" w:lineRule="auto"/>
      <w:ind w:firstLine="708"/>
      <w:jc w:val="both"/>
    </w:pPr>
    <w:rPr>
      <w:sz w:val="20"/>
      <w:szCs w:val="20"/>
    </w:rPr>
  </w:style>
  <w:style w:type="character" w:styleId="Odwoaniedokomentarza">
    <w:name w:val="annotation reference"/>
    <w:basedOn w:val="Domylnaczcionkaakapitu"/>
    <w:semiHidden/>
    <w:rsid w:val="00DE1842"/>
    <w:rPr>
      <w:sz w:val="16"/>
    </w:rPr>
  </w:style>
  <w:style w:type="paragraph" w:styleId="Tekstprzypisudolnego">
    <w:name w:val="footnote text"/>
    <w:basedOn w:val="Normalny"/>
    <w:semiHidden/>
    <w:rsid w:val="00DE1842"/>
    <w:rPr>
      <w:sz w:val="20"/>
      <w:szCs w:val="20"/>
    </w:rPr>
  </w:style>
  <w:style w:type="paragraph" w:styleId="Tekstkomentarza">
    <w:name w:val="annotation text"/>
    <w:basedOn w:val="Normalny"/>
    <w:link w:val="TekstkomentarzaZnak"/>
    <w:semiHidden/>
    <w:rsid w:val="00DE1842"/>
    <w:pPr>
      <w:widowControl w:val="0"/>
    </w:pPr>
    <w:rPr>
      <w:sz w:val="20"/>
      <w:szCs w:val="20"/>
    </w:rPr>
  </w:style>
  <w:style w:type="character" w:styleId="Hipercze">
    <w:name w:val="Hyperlink"/>
    <w:basedOn w:val="Domylnaczcionkaakapitu"/>
    <w:uiPriority w:val="99"/>
    <w:rsid w:val="00DE1842"/>
    <w:rPr>
      <w:color w:val="0000FF"/>
      <w:u w:val="single"/>
    </w:rPr>
  </w:style>
  <w:style w:type="character" w:styleId="UyteHipercze">
    <w:name w:val="FollowedHyperlink"/>
    <w:basedOn w:val="Domylnaczcionkaakapitu"/>
    <w:semiHidden/>
    <w:rsid w:val="00DE1842"/>
    <w:rPr>
      <w:color w:val="800080"/>
      <w:u w:val="single"/>
    </w:rPr>
  </w:style>
  <w:style w:type="character" w:styleId="Numerstrony">
    <w:name w:val="page number"/>
    <w:basedOn w:val="Domylnaczcionkaakapitu"/>
    <w:semiHidden/>
    <w:rsid w:val="00DE1842"/>
  </w:style>
  <w:style w:type="character" w:styleId="Pogrubienie">
    <w:name w:val="Strong"/>
    <w:basedOn w:val="Domylnaczcionkaakapitu"/>
    <w:qFormat/>
    <w:rsid w:val="00DE1842"/>
    <w:rPr>
      <w:b/>
      <w:bCs/>
    </w:rPr>
  </w:style>
  <w:style w:type="paragraph" w:styleId="Tekstpodstawowy3">
    <w:name w:val="Body Text 3"/>
    <w:basedOn w:val="Normalny"/>
    <w:semiHidden/>
    <w:rsid w:val="00DE1842"/>
    <w:pPr>
      <w:spacing w:line="360" w:lineRule="auto"/>
      <w:jc w:val="both"/>
    </w:pPr>
    <w:rPr>
      <w:color w:val="000000"/>
    </w:rPr>
  </w:style>
  <w:style w:type="paragraph" w:customStyle="1" w:styleId="Pnagowek2Znak">
    <w:name w:val="P nagłowek 2 Znak"/>
    <w:basedOn w:val="Nagwek2"/>
    <w:next w:val="Normalny"/>
    <w:rsid w:val="00DE6795"/>
    <w:pPr>
      <w:numPr>
        <w:numId w:val="10"/>
      </w:numPr>
      <w:autoSpaceDE w:val="0"/>
      <w:autoSpaceDN w:val="0"/>
      <w:adjustRightInd w:val="0"/>
      <w:spacing w:before="240" w:after="240"/>
      <w:jc w:val="left"/>
    </w:pPr>
    <w:rPr>
      <w:bCs/>
      <w:szCs w:val="28"/>
    </w:rPr>
  </w:style>
  <w:style w:type="paragraph" w:customStyle="1" w:styleId="Styl13ptWyjustowanyPierwszywiersz125cmInterlinia1">
    <w:name w:val="Styl 13 pt Wyjustowany Pierwszy wiersz:  125 cm Interlinia:  1..."/>
    <w:basedOn w:val="Normalny"/>
    <w:rsid w:val="00DE6795"/>
    <w:pPr>
      <w:autoSpaceDE w:val="0"/>
      <w:autoSpaceDN w:val="0"/>
      <w:adjustRightInd w:val="0"/>
      <w:spacing w:line="360" w:lineRule="auto"/>
      <w:ind w:firstLine="708"/>
      <w:jc w:val="both"/>
    </w:pPr>
    <w:rPr>
      <w:szCs w:val="20"/>
    </w:rPr>
  </w:style>
  <w:style w:type="paragraph" w:customStyle="1" w:styleId="StylNagwek1Zlewej127cmPierwszywiersz0cm">
    <w:name w:val="Styl Nagłówek 1 + Z lewej:  127 cm Pierwszy wiersz:  0 cm"/>
    <w:basedOn w:val="Nagwek1"/>
    <w:rsid w:val="00DE6795"/>
    <w:pPr>
      <w:numPr>
        <w:numId w:val="13"/>
      </w:numPr>
      <w:spacing w:before="120" w:after="120"/>
      <w:jc w:val="left"/>
    </w:pPr>
    <w:rPr>
      <w:rFonts w:ascii="Times New Roman" w:hAnsi="Times New Roman"/>
      <w:kern w:val="28"/>
      <w:sz w:val="32"/>
      <w:szCs w:val="20"/>
    </w:rPr>
  </w:style>
  <w:style w:type="paragraph" w:customStyle="1" w:styleId="sTUDIUMNAG3">
    <w:name w:val="sTUDIUM NAGŁ 3"/>
    <w:basedOn w:val="Normalny"/>
    <w:rsid w:val="00DE6795"/>
    <w:pPr>
      <w:numPr>
        <w:ilvl w:val="2"/>
        <w:numId w:val="13"/>
      </w:numPr>
      <w:autoSpaceDE w:val="0"/>
      <w:autoSpaceDN w:val="0"/>
      <w:adjustRightInd w:val="0"/>
    </w:pPr>
    <w:rPr>
      <w:sz w:val="20"/>
      <w:szCs w:val="20"/>
    </w:rPr>
  </w:style>
  <w:style w:type="paragraph" w:styleId="Tematkomentarza">
    <w:name w:val="annotation subject"/>
    <w:basedOn w:val="Tekstkomentarza"/>
    <w:next w:val="Tekstkomentarza"/>
    <w:link w:val="TematkomentarzaZnak"/>
    <w:uiPriority w:val="99"/>
    <w:semiHidden/>
    <w:unhideWhenUsed/>
    <w:rsid w:val="00433579"/>
    <w:pPr>
      <w:widowControl/>
    </w:pPr>
    <w:rPr>
      <w:b/>
      <w:bCs/>
    </w:rPr>
  </w:style>
  <w:style w:type="character" w:customStyle="1" w:styleId="TekstkomentarzaZnak">
    <w:name w:val="Tekst komentarza Znak"/>
    <w:basedOn w:val="Domylnaczcionkaakapitu"/>
    <w:link w:val="Tekstkomentarza"/>
    <w:semiHidden/>
    <w:rsid w:val="00433579"/>
  </w:style>
  <w:style w:type="character" w:customStyle="1" w:styleId="TematkomentarzaZnak">
    <w:name w:val="Temat komentarza Znak"/>
    <w:basedOn w:val="TekstkomentarzaZnak"/>
    <w:link w:val="Tematkomentarza"/>
    <w:rsid w:val="00433579"/>
  </w:style>
  <w:style w:type="paragraph" w:styleId="Tekstdymka">
    <w:name w:val="Balloon Text"/>
    <w:basedOn w:val="Normalny"/>
    <w:link w:val="TekstdymkaZnak"/>
    <w:uiPriority w:val="99"/>
    <w:semiHidden/>
    <w:unhideWhenUsed/>
    <w:rsid w:val="00433579"/>
    <w:rPr>
      <w:rFonts w:ascii="Tahoma" w:hAnsi="Tahoma" w:cs="Tahoma"/>
      <w:sz w:val="16"/>
      <w:szCs w:val="16"/>
    </w:rPr>
  </w:style>
  <w:style w:type="character" w:customStyle="1" w:styleId="TekstdymkaZnak">
    <w:name w:val="Tekst dymka Znak"/>
    <w:basedOn w:val="Domylnaczcionkaakapitu"/>
    <w:link w:val="Tekstdymka"/>
    <w:uiPriority w:val="99"/>
    <w:semiHidden/>
    <w:rsid w:val="00433579"/>
    <w:rPr>
      <w:rFonts w:ascii="Tahoma" w:hAnsi="Tahoma" w:cs="Tahoma"/>
      <w:sz w:val="16"/>
      <w:szCs w:val="16"/>
    </w:rPr>
  </w:style>
  <w:style w:type="character" w:styleId="Uwydatnienie">
    <w:name w:val="Emphasis"/>
    <w:aliases w:val="cytaty,tabele"/>
    <w:qFormat/>
    <w:rsid w:val="00893F1D"/>
    <w:rPr>
      <w:rFonts w:ascii="Georgia" w:hAnsi="Georgia"/>
      <w:i/>
      <w:iCs/>
      <w:sz w:val="24"/>
    </w:rPr>
  </w:style>
  <w:style w:type="paragraph" w:customStyle="1" w:styleId="CytatZR">
    <w:name w:val="Cytat ZR"/>
    <w:basedOn w:val="Normalny"/>
    <w:rsid w:val="00893F1D"/>
    <w:pPr>
      <w:spacing w:line="300" w:lineRule="exact"/>
      <w:jc w:val="both"/>
    </w:pPr>
    <w:rPr>
      <w:rFonts w:ascii="Calibri" w:hAnsi="Calibri"/>
      <w:i/>
    </w:rPr>
  </w:style>
  <w:style w:type="paragraph" w:customStyle="1" w:styleId="tekstprow">
    <w:name w:val="tekstprow"/>
    <w:basedOn w:val="Normalny"/>
    <w:link w:val="tekstprowChar"/>
    <w:qFormat/>
    <w:rsid w:val="00D871F0"/>
    <w:pPr>
      <w:spacing w:before="240" w:line="360" w:lineRule="exact"/>
      <w:ind w:firstLine="709"/>
      <w:jc w:val="both"/>
    </w:pPr>
    <w:rPr>
      <w:rFonts w:ascii="Calibri" w:hAnsi="Calibri"/>
    </w:rPr>
  </w:style>
  <w:style w:type="character" w:customStyle="1" w:styleId="tekstprowChar">
    <w:name w:val="tekstprow Char"/>
    <w:link w:val="tekstprow"/>
    <w:rsid w:val="00D871F0"/>
    <w:rPr>
      <w:rFonts w:ascii="Calibri" w:hAnsi="Calibri"/>
      <w:sz w:val="26"/>
      <w:szCs w:val="26"/>
    </w:rPr>
  </w:style>
  <w:style w:type="paragraph" w:styleId="Legenda">
    <w:name w:val="caption"/>
    <w:basedOn w:val="Normalny"/>
    <w:next w:val="Normalny"/>
    <w:unhideWhenUsed/>
    <w:qFormat/>
    <w:rsid w:val="000F597D"/>
    <w:pPr>
      <w:spacing w:line="300" w:lineRule="exact"/>
    </w:pPr>
    <w:rPr>
      <w:rFonts w:ascii="Calibri" w:hAnsi="Calibri"/>
      <w:b/>
      <w:bCs/>
      <w:sz w:val="20"/>
      <w:szCs w:val="20"/>
    </w:rPr>
  </w:style>
  <w:style w:type="paragraph" w:customStyle="1" w:styleId="TABELA1">
    <w:name w:val="TABELA 1"/>
    <w:basedOn w:val="Normalny"/>
    <w:rsid w:val="000F597D"/>
    <w:pPr>
      <w:spacing w:line="300" w:lineRule="exact"/>
    </w:pPr>
    <w:rPr>
      <w:rFonts w:ascii="Calibri" w:hAnsi="Calibri"/>
      <w:b/>
      <w:color w:val="FFFFFF"/>
      <w:sz w:val="20"/>
      <w:szCs w:val="20"/>
    </w:rPr>
  </w:style>
  <w:style w:type="paragraph" w:styleId="Bezodstpw">
    <w:name w:val="No Spacing"/>
    <w:basedOn w:val="tekstprow"/>
    <w:link w:val="BezodstpwZnak"/>
    <w:uiPriority w:val="1"/>
    <w:qFormat/>
    <w:rsid w:val="00631BB1"/>
    <w:pPr>
      <w:numPr>
        <w:numId w:val="27"/>
      </w:numPr>
      <w:ind w:left="1134"/>
    </w:pPr>
  </w:style>
  <w:style w:type="character" w:customStyle="1" w:styleId="Nagwek8Znak">
    <w:name w:val="Nagłówek 8 Znak"/>
    <w:basedOn w:val="Domylnaczcionkaakapitu"/>
    <w:link w:val="Nagwek8"/>
    <w:uiPriority w:val="9"/>
    <w:semiHidden/>
    <w:rsid w:val="000B7118"/>
    <w:rPr>
      <w:rFonts w:asciiTheme="majorHAnsi" w:eastAsiaTheme="majorEastAsia" w:hAnsiTheme="majorHAnsi" w:cstheme="majorBidi"/>
      <w:color w:val="404040" w:themeColor="text1" w:themeTint="BF"/>
    </w:rPr>
  </w:style>
  <w:style w:type="character" w:customStyle="1" w:styleId="Nagwek9Znak">
    <w:name w:val="Nagłówek 9 Znak"/>
    <w:basedOn w:val="Domylnaczcionkaakapitu"/>
    <w:link w:val="Nagwek9"/>
    <w:uiPriority w:val="9"/>
    <w:semiHidden/>
    <w:rsid w:val="000B7118"/>
    <w:rPr>
      <w:rFonts w:asciiTheme="majorHAnsi" w:eastAsiaTheme="majorEastAsia" w:hAnsiTheme="majorHAnsi" w:cstheme="majorBidi"/>
      <w:i/>
      <w:iCs/>
      <w:color w:val="404040" w:themeColor="text1" w:themeTint="BF"/>
    </w:rPr>
  </w:style>
  <w:style w:type="paragraph" w:styleId="Akapitzlist">
    <w:name w:val="List Paragraph"/>
    <w:basedOn w:val="tekstprow"/>
    <w:link w:val="AkapitzlistZnak"/>
    <w:uiPriority w:val="34"/>
    <w:qFormat/>
    <w:rsid w:val="00CF0E9E"/>
    <w:pPr>
      <w:numPr>
        <w:numId w:val="23"/>
      </w:numPr>
      <w:spacing w:before="0"/>
      <w:ind w:left="1423" w:hanging="357"/>
    </w:pPr>
  </w:style>
  <w:style w:type="paragraph" w:styleId="Cytat">
    <w:name w:val="Quote"/>
    <w:basedOn w:val="Normalny"/>
    <w:next w:val="Normalny"/>
    <w:link w:val="CytatZnak"/>
    <w:uiPriority w:val="29"/>
    <w:qFormat/>
    <w:rsid w:val="00631BB1"/>
    <w:pPr>
      <w:ind w:left="1134" w:right="1134"/>
    </w:pPr>
    <w:rPr>
      <w:i/>
      <w:iCs/>
      <w:color w:val="000000" w:themeColor="text1"/>
      <w:sz w:val="28"/>
    </w:rPr>
  </w:style>
  <w:style w:type="character" w:customStyle="1" w:styleId="CytatZnak">
    <w:name w:val="Cytat Znak"/>
    <w:basedOn w:val="Domylnaczcionkaakapitu"/>
    <w:link w:val="Cytat"/>
    <w:uiPriority w:val="29"/>
    <w:rsid w:val="00631BB1"/>
    <w:rPr>
      <w:i/>
      <w:iCs/>
      <w:color w:val="000000" w:themeColor="text1"/>
      <w:sz w:val="28"/>
      <w:szCs w:val="24"/>
    </w:rPr>
  </w:style>
  <w:style w:type="paragraph" w:customStyle="1" w:styleId="podpunkt">
    <w:name w:val="podpunkt"/>
    <w:basedOn w:val="Bezodstpw"/>
    <w:link w:val="podpunktZnak"/>
    <w:qFormat/>
    <w:rsid w:val="00CD5033"/>
    <w:pPr>
      <w:numPr>
        <w:numId w:val="29"/>
      </w:numPr>
    </w:pPr>
  </w:style>
  <w:style w:type="character" w:customStyle="1" w:styleId="BezodstpwZnak">
    <w:name w:val="Bez odstępów Znak"/>
    <w:basedOn w:val="tekstprowChar"/>
    <w:link w:val="Bezodstpw"/>
    <w:uiPriority w:val="1"/>
    <w:rsid w:val="00CD5033"/>
  </w:style>
  <w:style w:type="character" w:customStyle="1" w:styleId="podpunktZnak">
    <w:name w:val="podpunkt Znak"/>
    <w:basedOn w:val="BezodstpwZnak"/>
    <w:link w:val="podpunkt"/>
    <w:rsid w:val="00CD5033"/>
  </w:style>
  <w:style w:type="table" w:styleId="Tabela-Siatka">
    <w:name w:val="Table Grid"/>
    <w:basedOn w:val="Standardowy"/>
    <w:uiPriority w:val="59"/>
    <w:rsid w:val="007C553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ytatintensywny">
    <w:name w:val="Intense Quote"/>
    <w:aliases w:val="tabela"/>
    <w:basedOn w:val="Normalny"/>
    <w:next w:val="Normalny"/>
    <w:link w:val="CytatintensywnyZnak"/>
    <w:uiPriority w:val="30"/>
    <w:qFormat/>
    <w:rsid w:val="007C5533"/>
    <w:rPr>
      <w:sz w:val="24"/>
    </w:rPr>
  </w:style>
  <w:style w:type="character" w:customStyle="1" w:styleId="CytatintensywnyZnak">
    <w:name w:val="Cytat intensywny Znak"/>
    <w:aliases w:val="tabela Znak"/>
    <w:basedOn w:val="Domylnaczcionkaakapitu"/>
    <w:link w:val="Cytatintensywny"/>
    <w:uiPriority w:val="30"/>
    <w:rsid w:val="007C5533"/>
    <w:rPr>
      <w:rFonts w:asciiTheme="minorHAnsi" w:hAnsiTheme="minorHAnsi"/>
      <w:sz w:val="24"/>
      <w:szCs w:val="26"/>
    </w:rPr>
  </w:style>
  <w:style w:type="paragraph" w:styleId="Nagwekspisutreci">
    <w:name w:val="TOC Heading"/>
    <w:basedOn w:val="Nagwek1"/>
    <w:next w:val="Normalny"/>
    <w:uiPriority w:val="39"/>
    <w:semiHidden/>
    <w:unhideWhenUsed/>
    <w:qFormat/>
    <w:rsid w:val="00F70B25"/>
    <w:pPr>
      <w:keepLines/>
      <w:numPr>
        <w:numId w:val="0"/>
      </w:numPr>
      <w:autoSpaceDE/>
      <w:autoSpaceDN/>
      <w:adjustRightInd/>
      <w:spacing w:before="480" w:line="276" w:lineRule="auto"/>
      <w:jc w:val="left"/>
      <w:outlineLvl w:val="9"/>
    </w:pPr>
    <w:rPr>
      <w:rFonts w:eastAsiaTheme="majorEastAsia" w:cstheme="majorBidi"/>
      <w:color w:val="365F91" w:themeColor="accent1" w:themeShade="BF"/>
      <w:lang w:eastAsia="en-US"/>
    </w:rPr>
  </w:style>
  <w:style w:type="paragraph" w:styleId="Spistreci1">
    <w:name w:val="toc 1"/>
    <w:basedOn w:val="Normalny"/>
    <w:next w:val="Normalny"/>
    <w:autoRedefine/>
    <w:uiPriority w:val="39"/>
    <w:unhideWhenUsed/>
    <w:rsid w:val="00826AF3"/>
    <w:pPr>
      <w:tabs>
        <w:tab w:val="left" w:pos="520"/>
        <w:tab w:val="left" w:pos="1134"/>
        <w:tab w:val="right" w:leader="dot" w:pos="9062"/>
      </w:tabs>
      <w:spacing w:after="100"/>
    </w:pPr>
  </w:style>
  <w:style w:type="paragraph" w:styleId="Spistreci2">
    <w:name w:val="toc 2"/>
    <w:basedOn w:val="Normalny"/>
    <w:next w:val="Normalny"/>
    <w:autoRedefine/>
    <w:uiPriority w:val="39"/>
    <w:unhideWhenUsed/>
    <w:rsid w:val="00F70B25"/>
    <w:pPr>
      <w:spacing w:after="100"/>
      <w:ind w:left="260"/>
    </w:pPr>
  </w:style>
  <w:style w:type="paragraph" w:styleId="Spistreci3">
    <w:name w:val="toc 3"/>
    <w:basedOn w:val="Normalny"/>
    <w:next w:val="Normalny"/>
    <w:autoRedefine/>
    <w:uiPriority w:val="39"/>
    <w:unhideWhenUsed/>
    <w:rsid w:val="00F70B25"/>
    <w:pPr>
      <w:spacing w:after="100"/>
      <w:ind w:left="520"/>
    </w:pPr>
  </w:style>
  <w:style w:type="table" w:styleId="Jasnalistaakcent5">
    <w:name w:val="Light List Accent 5"/>
    <w:basedOn w:val="Standardowy"/>
    <w:uiPriority w:val="61"/>
    <w:rsid w:val="00633CA7"/>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4">
    <w:name w:val="Light List Accent 4"/>
    <w:basedOn w:val="Standardowy"/>
    <w:uiPriority w:val="61"/>
    <w:rsid w:val="00633CA7"/>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WW-NormalnyWeb">
    <w:name w:val="WW-Normalny (Web)"/>
    <w:basedOn w:val="Normalny"/>
    <w:rsid w:val="007D6574"/>
    <w:pPr>
      <w:suppressAutoHyphens/>
      <w:spacing w:before="100" w:after="100" w:line="300" w:lineRule="exact"/>
    </w:pPr>
    <w:rPr>
      <w:rFonts w:ascii="Arial" w:hAnsi="Arial" w:cs="Arial"/>
      <w:szCs w:val="20"/>
      <w:lang w:eastAsia="ar-SA"/>
    </w:rPr>
  </w:style>
  <w:style w:type="paragraph" w:customStyle="1" w:styleId="punktwtabeli">
    <w:name w:val="punkt w tabeli"/>
    <w:basedOn w:val="Akapitzlist"/>
    <w:link w:val="punktwtabeliChar"/>
    <w:qFormat/>
    <w:rsid w:val="00956462"/>
    <w:pPr>
      <w:spacing w:line="240" w:lineRule="auto"/>
      <w:ind w:left="214" w:hanging="214"/>
    </w:pPr>
    <w:rPr>
      <w:sz w:val="24"/>
    </w:rPr>
  </w:style>
  <w:style w:type="character" w:customStyle="1" w:styleId="punktwtabeliChar">
    <w:name w:val="punkt w tabeli Char"/>
    <w:link w:val="punktwtabeli"/>
    <w:rsid w:val="00956462"/>
    <w:rPr>
      <w:rFonts w:ascii="Calibri" w:hAnsi="Calibri"/>
      <w:sz w:val="24"/>
      <w:szCs w:val="26"/>
    </w:rPr>
  </w:style>
  <w:style w:type="character" w:customStyle="1" w:styleId="FontStyle89">
    <w:name w:val="Font Style89"/>
    <w:uiPriority w:val="99"/>
    <w:rsid w:val="003167AD"/>
    <w:rPr>
      <w:rFonts w:ascii="Times New Roman" w:hAnsi="Times New Roman" w:cs="Times New Roman"/>
      <w:color w:val="000000"/>
      <w:sz w:val="18"/>
      <w:szCs w:val="18"/>
    </w:rPr>
  </w:style>
  <w:style w:type="character" w:customStyle="1" w:styleId="FontStyle90">
    <w:name w:val="Font Style90"/>
    <w:uiPriority w:val="99"/>
    <w:rsid w:val="003167AD"/>
    <w:rPr>
      <w:rFonts w:ascii="Times New Roman" w:hAnsi="Times New Roman" w:cs="Times New Roman"/>
      <w:color w:val="000000"/>
      <w:sz w:val="18"/>
      <w:szCs w:val="18"/>
    </w:rPr>
  </w:style>
  <w:style w:type="character" w:customStyle="1" w:styleId="AkapitzlistZnak">
    <w:name w:val="Akapit z listą Znak"/>
    <w:link w:val="Akapitzlist"/>
    <w:uiPriority w:val="34"/>
    <w:rsid w:val="00CF0E9E"/>
    <w:rPr>
      <w:rFonts w:ascii="Calibri" w:hAnsi="Calibri"/>
      <w:sz w:val="26"/>
      <w:szCs w:val="26"/>
    </w:rPr>
  </w:style>
</w:styles>
</file>

<file path=word/webSettings.xml><?xml version="1.0" encoding="utf-8"?>
<w:webSettings xmlns:r="http://schemas.openxmlformats.org/officeDocument/2006/relationships" xmlns:w="http://schemas.openxmlformats.org/wordprocessingml/2006/main">
  <w:divs>
    <w:div w:id="78989718">
      <w:bodyDiv w:val="1"/>
      <w:marLeft w:val="0"/>
      <w:marRight w:val="0"/>
      <w:marTop w:val="0"/>
      <w:marBottom w:val="0"/>
      <w:divBdr>
        <w:top w:val="none" w:sz="0" w:space="0" w:color="auto"/>
        <w:left w:val="none" w:sz="0" w:space="0" w:color="auto"/>
        <w:bottom w:val="none" w:sz="0" w:space="0" w:color="auto"/>
        <w:right w:val="none" w:sz="0" w:space="0" w:color="auto"/>
      </w:divBdr>
    </w:div>
    <w:div w:id="591014849">
      <w:bodyDiv w:val="1"/>
      <w:marLeft w:val="0"/>
      <w:marRight w:val="0"/>
      <w:marTop w:val="0"/>
      <w:marBottom w:val="0"/>
      <w:divBdr>
        <w:top w:val="none" w:sz="0" w:space="0" w:color="auto"/>
        <w:left w:val="none" w:sz="0" w:space="0" w:color="auto"/>
        <w:bottom w:val="none" w:sz="0" w:space="0" w:color="auto"/>
        <w:right w:val="none" w:sz="0" w:space="0" w:color="auto"/>
      </w:divBdr>
    </w:div>
    <w:div w:id="604193998">
      <w:bodyDiv w:val="1"/>
      <w:marLeft w:val="0"/>
      <w:marRight w:val="0"/>
      <w:marTop w:val="0"/>
      <w:marBottom w:val="0"/>
      <w:divBdr>
        <w:top w:val="none" w:sz="0" w:space="0" w:color="auto"/>
        <w:left w:val="none" w:sz="0" w:space="0" w:color="auto"/>
        <w:bottom w:val="none" w:sz="0" w:space="0" w:color="auto"/>
        <w:right w:val="none" w:sz="0" w:space="0" w:color="auto"/>
      </w:divBdr>
    </w:div>
    <w:div w:id="679816637">
      <w:bodyDiv w:val="1"/>
      <w:marLeft w:val="0"/>
      <w:marRight w:val="0"/>
      <w:marTop w:val="0"/>
      <w:marBottom w:val="0"/>
      <w:divBdr>
        <w:top w:val="none" w:sz="0" w:space="0" w:color="auto"/>
        <w:left w:val="none" w:sz="0" w:space="0" w:color="auto"/>
        <w:bottom w:val="none" w:sz="0" w:space="0" w:color="auto"/>
        <w:right w:val="none" w:sz="0" w:space="0" w:color="auto"/>
      </w:divBdr>
    </w:div>
    <w:div w:id="808059957">
      <w:bodyDiv w:val="1"/>
      <w:marLeft w:val="0"/>
      <w:marRight w:val="0"/>
      <w:marTop w:val="0"/>
      <w:marBottom w:val="0"/>
      <w:divBdr>
        <w:top w:val="none" w:sz="0" w:space="0" w:color="auto"/>
        <w:left w:val="none" w:sz="0" w:space="0" w:color="auto"/>
        <w:bottom w:val="none" w:sz="0" w:space="0" w:color="auto"/>
        <w:right w:val="none" w:sz="0" w:space="0" w:color="auto"/>
      </w:divBdr>
    </w:div>
    <w:div w:id="982349392">
      <w:bodyDiv w:val="1"/>
      <w:marLeft w:val="0"/>
      <w:marRight w:val="0"/>
      <w:marTop w:val="0"/>
      <w:marBottom w:val="0"/>
      <w:divBdr>
        <w:top w:val="none" w:sz="0" w:space="0" w:color="auto"/>
        <w:left w:val="none" w:sz="0" w:space="0" w:color="auto"/>
        <w:bottom w:val="none" w:sz="0" w:space="0" w:color="auto"/>
        <w:right w:val="none" w:sz="0" w:space="0" w:color="auto"/>
      </w:divBdr>
    </w:div>
    <w:div w:id="1120802719">
      <w:bodyDiv w:val="1"/>
      <w:marLeft w:val="0"/>
      <w:marRight w:val="0"/>
      <w:marTop w:val="0"/>
      <w:marBottom w:val="0"/>
      <w:divBdr>
        <w:top w:val="none" w:sz="0" w:space="0" w:color="auto"/>
        <w:left w:val="none" w:sz="0" w:space="0" w:color="auto"/>
        <w:bottom w:val="none" w:sz="0" w:space="0" w:color="auto"/>
        <w:right w:val="none" w:sz="0" w:space="0" w:color="auto"/>
      </w:divBdr>
    </w:div>
    <w:div w:id="1464352157">
      <w:bodyDiv w:val="1"/>
      <w:marLeft w:val="0"/>
      <w:marRight w:val="0"/>
      <w:marTop w:val="0"/>
      <w:marBottom w:val="0"/>
      <w:divBdr>
        <w:top w:val="none" w:sz="0" w:space="0" w:color="auto"/>
        <w:left w:val="none" w:sz="0" w:space="0" w:color="auto"/>
        <w:bottom w:val="none" w:sz="0" w:space="0" w:color="auto"/>
        <w:right w:val="none" w:sz="0" w:space="0" w:color="auto"/>
      </w:divBdr>
    </w:div>
    <w:div w:id="1763866670">
      <w:bodyDiv w:val="1"/>
      <w:marLeft w:val="0"/>
      <w:marRight w:val="0"/>
      <w:marTop w:val="0"/>
      <w:marBottom w:val="0"/>
      <w:divBdr>
        <w:top w:val="none" w:sz="0" w:space="0" w:color="auto"/>
        <w:left w:val="none" w:sz="0" w:space="0" w:color="auto"/>
        <w:bottom w:val="none" w:sz="0" w:space="0" w:color="auto"/>
        <w:right w:val="none" w:sz="0" w:space="0" w:color="auto"/>
      </w:divBdr>
    </w:div>
    <w:div w:id="1867518074">
      <w:bodyDiv w:val="1"/>
      <w:marLeft w:val="0"/>
      <w:marRight w:val="0"/>
      <w:marTop w:val="0"/>
      <w:marBottom w:val="0"/>
      <w:divBdr>
        <w:top w:val="none" w:sz="0" w:space="0" w:color="auto"/>
        <w:left w:val="none" w:sz="0" w:space="0" w:color="auto"/>
        <w:bottom w:val="none" w:sz="0" w:space="0" w:color="auto"/>
        <w:right w:val="none" w:sz="0" w:space="0" w:color="auto"/>
      </w:divBdr>
    </w:div>
    <w:div w:id="1999725954">
      <w:bodyDiv w:val="1"/>
      <w:marLeft w:val="0"/>
      <w:marRight w:val="0"/>
      <w:marTop w:val="0"/>
      <w:marBottom w:val="0"/>
      <w:divBdr>
        <w:top w:val="none" w:sz="0" w:space="0" w:color="auto"/>
        <w:left w:val="none" w:sz="0" w:space="0" w:color="auto"/>
        <w:bottom w:val="none" w:sz="0" w:space="0" w:color="auto"/>
        <w:right w:val="none" w:sz="0" w:space="0" w:color="auto"/>
      </w:divBdr>
    </w:div>
    <w:div w:id="2060321318">
      <w:bodyDiv w:val="1"/>
      <w:marLeft w:val="0"/>
      <w:marRight w:val="0"/>
      <w:marTop w:val="0"/>
      <w:marBottom w:val="0"/>
      <w:divBdr>
        <w:top w:val="none" w:sz="0" w:space="0" w:color="auto"/>
        <w:left w:val="none" w:sz="0" w:space="0" w:color="auto"/>
        <w:bottom w:val="none" w:sz="0" w:space="0" w:color="auto"/>
        <w:right w:val="none" w:sz="0" w:space="0" w:color="auto"/>
      </w:divBdr>
    </w:div>
    <w:div w:id="2139952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www1.stat.gov.pl/cgi_bin/ice6.cgi/bdrweb/gmin_op.html?woj=14&amp;nr_gm=28022" TargetMode="External"/><Relationship Id="rId10" Type="http://schemas.openxmlformats.org/officeDocument/2006/relationships/image" Target="media/image2.w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powiat.sochaczew.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1246C-4E3C-4456-8657-716783374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36</Pages>
  <Words>9119</Words>
  <Characters>54720</Characters>
  <Application>Microsoft Office Word</Application>
  <DocSecurity>0</DocSecurity>
  <Lines>456</Lines>
  <Paragraphs>127</Paragraphs>
  <ScaleCrop>false</ScaleCrop>
  <HeadingPairs>
    <vt:vector size="2" baseType="variant">
      <vt:variant>
        <vt:lpstr>Tytuł</vt:lpstr>
      </vt:variant>
      <vt:variant>
        <vt:i4>1</vt:i4>
      </vt:variant>
    </vt:vector>
  </HeadingPairs>
  <TitlesOfParts>
    <vt:vector size="1" baseType="lpstr">
      <vt:lpstr>Plan Odnowy Wsi Brochów</vt:lpstr>
    </vt:vector>
  </TitlesOfParts>
  <Company>Urząd Gminy Brochów</Company>
  <LinksUpToDate>false</LinksUpToDate>
  <CharactersWithSpaces>63712</CharactersWithSpaces>
  <SharedDoc>false</SharedDoc>
  <HLinks>
    <vt:vector size="6" baseType="variant">
      <vt:variant>
        <vt:i4>2097198</vt:i4>
      </vt:variant>
      <vt:variant>
        <vt:i4>6</vt:i4>
      </vt:variant>
      <vt:variant>
        <vt:i4>0</vt:i4>
      </vt:variant>
      <vt:variant>
        <vt:i4>5</vt:i4>
      </vt:variant>
      <vt:variant>
        <vt:lpwstr>http://www.powiat.sochaczew.pl/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Odnowy Wsi Brochów</dc:title>
  <dc:subject/>
  <dc:creator>Urząd Gminy Brochów</dc:creator>
  <cp:keywords/>
  <dc:description/>
  <cp:lastModifiedBy>Asia</cp:lastModifiedBy>
  <cp:revision>18</cp:revision>
  <cp:lastPrinted>2011-03-07T08:26:00Z</cp:lastPrinted>
  <dcterms:created xsi:type="dcterms:W3CDTF">2011-03-04T07:17:00Z</dcterms:created>
  <dcterms:modified xsi:type="dcterms:W3CDTF">2011-03-07T08:30:00Z</dcterms:modified>
</cp:coreProperties>
</file>